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55B" w:rsidRDefault="00D0455B">
      <w:pPr>
        <w:snapToGrid w:val="0"/>
        <w:spacing w:after="0" w:line="240" w:lineRule="auto"/>
        <w:jc w:val="center"/>
        <w:rPr>
          <w:rFonts w:ascii="Times New Roman" w:eastAsia="SimSun" w:hAnsi="Times New Roman" w:cs="Times New Roman"/>
          <w:b/>
          <w:bCs/>
          <w:sz w:val="20"/>
          <w:szCs w:val="20"/>
          <w:lang w:eastAsia="zh-CN"/>
        </w:rPr>
      </w:pPr>
    </w:p>
    <w:p w:rsidR="00D0455B" w:rsidRDefault="00F760DF">
      <w:pPr>
        <w:snapToGrid w:val="0"/>
        <w:spacing w:after="0" w:line="240" w:lineRule="auto"/>
        <w:jc w:val="center"/>
        <w:rPr>
          <w:rFonts w:ascii="Times New Roman" w:hAnsi="Times New Roman" w:cs="Times New Roman"/>
          <w:b/>
          <w:bCs/>
          <w:sz w:val="20"/>
          <w:szCs w:val="20"/>
        </w:rPr>
      </w:pPr>
      <w:r>
        <w:rPr>
          <w:rFonts w:ascii="Times New Roman" w:eastAsia="SimSun" w:hAnsi="Times New Roman" w:cs="Times New Roman"/>
          <w:b/>
          <w:bCs/>
          <w:sz w:val="20"/>
          <w:szCs w:val="20"/>
          <w:lang w:eastAsia="zh-CN"/>
        </w:rPr>
        <w:t xml:space="preserve"> </w:t>
      </w:r>
      <w:r>
        <w:rPr>
          <w:rFonts w:ascii="Times New Roman" w:hAnsi="Times New Roman" w:cs="Times New Roman"/>
          <w:b/>
          <w:bCs/>
          <w:sz w:val="20"/>
          <w:szCs w:val="20"/>
        </w:rPr>
        <w:t>Cleavage site analysis of Highly Pathogenic H5N1 Avian Influenza Isolates from Egypt.</w:t>
      </w:r>
    </w:p>
    <w:p w:rsidR="00D0455B" w:rsidRDefault="00D0455B">
      <w:pPr>
        <w:snapToGrid w:val="0"/>
        <w:spacing w:after="0" w:line="240" w:lineRule="auto"/>
        <w:jc w:val="center"/>
        <w:rPr>
          <w:rFonts w:ascii="Times New Roman" w:hAnsi="Times New Roman" w:cs="Times New Roman"/>
          <w:sz w:val="20"/>
          <w:szCs w:val="20"/>
          <w:vertAlign w:val="superscript"/>
        </w:rPr>
      </w:pPr>
    </w:p>
    <w:p w:rsidR="00D0455B" w:rsidRDefault="00F760DF">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Maha, A.N. Gamal,</w:t>
      </w:r>
      <w:r>
        <w:rPr>
          <w:rFonts w:ascii="Times New Roman" w:hAnsi="Times New Roman" w:cs="Times New Roman"/>
          <w:sz w:val="20"/>
          <w:szCs w:val="20"/>
          <w:vertAlign w:val="superscript"/>
        </w:rPr>
        <w:t>2</w:t>
      </w:r>
      <w:r>
        <w:rPr>
          <w:rFonts w:ascii="Times New Roman" w:hAnsi="Times New Roman" w:cs="Times New Roman"/>
          <w:sz w:val="20"/>
          <w:szCs w:val="20"/>
        </w:rPr>
        <w:t>Eman M. S. El-Nagar and</w:t>
      </w:r>
      <w:r>
        <w:rPr>
          <w:rFonts w:ascii="Times New Roman" w:hAnsi="Times New Roman" w:cs="Times New Roman"/>
          <w:sz w:val="20"/>
          <w:szCs w:val="20"/>
          <w:vertAlign w:val="superscript"/>
        </w:rPr>
        <w:t xml:space="preserve"> 1</w:t>
      </w:r>
      <w:r>
        <w:rPr>
          <w:rFonts w:ascii="Times New Roman" w:hAnsi="Times New Roman" w:cs="Times New Roman"/>
          <w:sz w:val="20"/>
          <w:szCs w:val="20"/>
        </w:rPr>
        <w:t>Soliman, Y.A.</w:t>
      </w:r>
    </w:p>
    <w:p w:rsidR="00D0455B" w:rsidRDefault="00D0455B">
      <w:pPr>
        <w:snapToGrid w:val="0"/>
        <w:spacing w:after="0" w:line="240" w:lineRule="auto"/>
        <w:jc w:val="center"/>
        <w:rPr>
          <w:rFonts w:ascii="Times New Roman" w:hAnsi="Times New Roman" w:cs="Times New Roman"/>
          <w:sz w:val="20"/>
          <w:szCs w:val="20"/>
        </w:rPr>
      </w:pPr>
    </w:p>
    <w:p w:rsidR="00D0455B" w:rsidRDefault="00F760DF">
      <w:pPr>
        <w:snapToGrid w:val="0"/>
        <w:spacing w:after="0" w:line="240" w:lineRule="auto"/>
        <w:jc w:val="center"/>
        <w:rPr>
          <w:rFonts w:ascii="Times New Roman" w:hAnsi="Times New Roman" w:cs="Times New Roman"/>
          <w:spacing w:val="-3"/>
          <w:sz w:val="20"/>
          <w:szCs w:val="20"/>
        </w:rPr>
      </w:pPr>
      <w:r>
        <w:rPr>
          <w:rFonts w:ascii="Times New Roman" w:hAnsi="Times New Roman" w:cs="Times New Roman"/>
          <w:spacing w:val="-3"/>
          <w:sz w:val="20"/>
          <w:szCs w:val="20"/>
          <w:vertAlign w:val="superscript"/>
        </w:rPr>
        <w:t>1</w:t>
      </w:r>
      <w:r>
        <w:rPr>
          <w:rFonts w:ascii="Times New Roman" w:hAnsi="Times New Roman" w:cs="Times New Roman"/>
          <w:spacing w:val="-3"/>
          <w:sz w:val="20"/>
          <w:szCs w:val="20"/>
        </w:rPr>
        <w:t>Central Laboratory for Evaluation of Veterinary Biologics (CLEVB), Agricultural Research Center (ARC), Cairo.</w:t>
      </w:r>
    </w:p>
    <w:p w:rsidR="00D0455B" w:rsidRDefault="00F760DF">
      <w:pPr>
        <w:snapToGrid w:val="0"/>
        <w:spacing w:after="0" w:line="240" w:lineRule="auto"/>
        <w:jc w:val="center"/>
        <w:rPr>
          <w:rFonts w:ascii="Times New Roman" w:hAnsi="Times New Roman" w:cs="Times New Roman"/>
          <w:spacing w:val="-3"/>
          <w:sz w:val="20"/>
          <w:szCs w:val="20"/>
        </w:rPr>
      </w:pPr>
      <w:r>
        <w:rPr>
          <w:rFonts w:ascii="Times New Roman" w:hAnsi="Times New Roman" w:cs="Times New Roman"/>
          <w:spacing w:val="-3"/>
          <w:sz w:val="20"/>
          <w:szCs w:val="20"/>
          <w:vertAlign w:val="superscript"/>
        </w:rPr>
        <w:t>2</w:t>
      </w:r>
      <w:r>
        <w:rPr>
          <w:rFonts w:ascii="Times New Roman" w:hAnsi="Times New Roman" w:cs="Times New Roman"/>
          <w:spacing w:val="-3"/>
          <w:sz w:val="20"/>
          <w:szCs w:val="20"/>
        </w:rPr>
        <w:t>Veterinary serum and vaccine research institute (VSVRI), Agricultural Research Center (ARC), Cairo.</w:t>
      </w:r>
    </w:p>
    <w:p w:rsidR="00D0455B" w:rsidRDefault="00F760DF">
      <w:pPr>
        <w:snapToGrid w:val="0"/>
        <w:spacing w:after="0" w:line="240" w:lineRule="auto"/>
        <w:jc w:val="center"/>
        <w:rPr>
          <w:rFonts w:ascii="Times New Roman" w:hAnsi="Times New Roman" w:cs="Times New Roman"/>
          <w:b/>
          <w:bCs/>
          <w:color w:val="00B0F0"/>
          <w:spacing w:val="-3"/>
          <w:sz w:val="20"/>
          <w:szCs w:val="20"/>
          <w:u w:val="single"/>
        </w:rPr>
      </w:pPr>
      <w:r>
        <w:rPr>
          <w:rFonts w:ascii="Times New Roman" w:hAnsi="Times New Roman" w:cs="Times New Roman"/>
          <w:b/>
          <w:bCs/>
          <w:color w:val="00B0F0"/>
          <w:spacing w:val="-3"/>
          <w:sz w:val="20"/>
          <w:szCs w:val="20"/>
          <w:u w:val="single"/>
        </w:rPr>
        <w:t>(</w:t>
      </w:r>
      <w:proofErr w:type="gramStart"/>
      <w:r>
        <w:rPr>
          <w:rFonts w:ascii="Times New Roman" w:hAnsi="Times New Roman" w:cs="Times New Roman"/>
          <w:b/>
          <w:bCs/>
          <w:color w:val="00B0F0"/>
          <w:spacing w:val="-3"/>
          <w:sz w:val="20"/>
          <w:szCs w:val="20"/>
          <w:u w:val="single"/>
        </w:rPr>
        <w:t>dryousefadel@gmail.com )</w:t>
      </w:r>
      <w:proofErr w:type="gramEnd"/>
    </w:p>
    <w:p w:rsidR="00D0455B" w:rsidRDefault="00D0455B">
      <w:pPr>
        <w:snapToGrid w:val="0"/>
        <w:spacing w:after="0" w:line="240" w:lineRule="auto"/>
        <w:jc w:val="both"/>
        <w:rPr>
          <w:rFonts w:ascii="Times New Roman" w:hAnsi="Times New Roman" w:cs="Times New Roman"/>
          <w:b/>
          <w:bCs/>
          <w:spacing w:val="-3"/>
          <w:sz w:val="20"/>
          <w:szCs w:val="20"/>
        </w:rPr>
      </w:pPr>
    </w:p>
    <w:p w:rsidR="00D0455B" w:rsidRDefault="00F760DF" w:rsidP="00AC1D8A">
      <w:pPr>
        <w:snapToGri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u w:val="single"/>
        </w:rPr>
        <w:t>Abstract:</w:t>
      </w:r>
      <w:r w:rsidR="00AC1D8A">
        <w:rPr>
          <w:rFonts w:ascii="Times New Roman" w:hAnsi="Times New Roman" w:cs="Times New Roman"/>
          <w:b/>
          <w:bCs/>
          <w:sz w:val="20"/>
          <w:szCs w:val="20"/>
          <w:u w:val="single"/>
        </w:rPr>
        <w:t xml:space="preserve"> </w:t>
      </w:r>
      <w:r>
        <w:rPr>
          <w:rFonts w:ascii="Times New Roman" w:hAnsi="Times New Roman" w:cs="Times New Roman"/>
          <w:sz w:val="20"/>
          <w:szCs w:val="20"/>
        </w:rPr>
        <w:t xml:space="preserve">Avian influenza virus A (AIV) is found in most instances in birds, and rarely in humans. Sporadic confirmed cases of human infection have been reported since 1997 by H5N1 subtype. In the current study, a highly pathogenic avian influenza subtype H5N1 was isolated from infected birds and confirmed by PCR and sequencing. Sequence analysis revealed some degree of heterogeneity between different isolates in different years. The poly-basic amino acid sequence of the isolated virus was similar to the highly pathogenic strains of H5N1 (PQ↓ (G/R) EKRRKKR↓GLF) with some strains having differences in the (G&gt;R) a </w:t>
      </w:r>
      <w:proofErr w:type="spellStart"/>
      <w:r>
        <w:rPr>
          <w:rFonts w:ascii="Times New Roman" w:hAnsi="Times New Roman" w:cs="Times New Roman"/>
          <w:sz w:val="20"/>
          <w:szCs w:val="20"/>
        </w:rPr>
        <w:t>singleamino</w:t>
      </w:r>
      <w:proofErr w:type="spellEnd"/>
      <w:r>
        <w:rPr>
          <w:rFonts w:ascii="Times New Roman" w:hAnsi="Times New Roman" w:cs="Times New Roman"/>
          <w:sz w:val="20"/>
          <w:szCs w:val="20"/>
        </w:rPr>
        <w:t xml:space="preserve"> acid within the cleavage site motif. The deduced amino acid sequence analysis of the isolated 9 strains of </w:t>
      </w:r>
      <w:proofErr w:type="gramStart"/>
      <w:r>
        <w:rPr>
          <w:rFonts w:ascii="Times New Roman" w:hAnsi="Times New Roman" w:cs="Times New Roman"/>
          <w:sz w:val="20"/>
          <w:szCs w:val="20"/>
        </w:rPr>
        <w:t>HPAI(</w:t>
      </w:r>
      <w:proofErr w:type="gramEnd"/>
      <w:r>
        <w:rPr>
          <w:rFonts w:ascii="Times New Roman" w:hAnsi="Times New Roman" w:cs="Times New Roman"/>
          <w:sz w:val="20"/>
          <w:szCs w:val="20"/>
        </w:rPr>
        <w:t xml:space="preserve">H5N1 subtype) revealed a high degree of homology. </w:t>
      </w:r>
    </w:p>
    <w:p w:rsidR="00D0455B" w:rsidRDefault="00F760DF">
      <w:pPr>
        <w:wordWrap w:val="0"/>
        <w:snapToGrid w:val="0"/>
        <w:spacing w:after="0" w:line="240" w:lineRule="auto"/>
        <w:rPr>
          <w:rFonts w:ascii="Times New Roman" w:hAnsi="Times New Roman" w:cs="Times New Roman"/>
          <w:sz w:val="20"/>
          <w:szCs w:val="20"/>
          <w:lang w:eastAsia="zh-CN"/>
        </w:rPr>
      </w:pPr>
      <w:r>
        <w:rPr>
          <w:rFonts w:ascii="Times New Roman" w:hAnsi="Times New Roman" w:cs="Times New Roman"/>
          <w:color w:val="000000"/>
          <w:sz w:val="20"/>
          <w:szCs w:val="20"/>
        </w:rPr>
        <w:t>[</w:t>
      </w:r>
      <w:proofErr w:type="spellStart"/>
      <w:r>
        <w:rPr>
          <w:rFonts w:ascii="Times New Roman" w:hAnsi="Times New Roman" w:cs="Times New Roman"/>
          <w:sz w:val="20"/>
          <w:szCs w:val="20"/>
        </w:rPr>
        <w:t>Maha</w:t>
      </w:r>
      <w:proofErr w:type="spellEnd"/>
      <w:r>
        <w:rPr>
          <w:rFonts w:ascii="Times New Roman" w:hAnsi="Times New Roman" w:cs="Times New Roman"/>
          <w:sz w:val="20"/>
          <w:szCs w:val="20"/>
        </w:rPr>
        <w:t>, A.N. Gamal,</w:t>
      </w:r>
      <w:r>
        <w:rPr>
          <w:rFonts w:ascii="Times New Roman" w:eastAsia="SimSun" w:hAnsi="Times New Roman" w:cs="Times New Roman" w:hint="eastAsia"/>
          <w:sz w:val="20"/>
          <w:szCs w:val="20"/>
          <w:lang w:eastAsia="zh-CN"/>
        </w:rPr>
        <w:t xml:space="preserve"> </w:t>
      </w:r>
      <w:proofErr w:type="spellStart"/>
      <w:r>
        <w:rPr>
          <w:rFonts w:ascii="Times New Roman" w:hAnsi="Times New Roman" w:cs="Times New Roman"/>
          <w:sz w:val="20"/>
          <w:szCs w:val="20"/>
        </w:rPr>
        <w:t>Eman</w:t>
      </w:r>
      <w:proofErr w:type="spellEnd"/>
      <w:r>
        <w:rPr>
          <w:rFonts w:ascii="Times New Roman" w:hAnsi="Times New Roman" w:cs="Times New Roman"/>
          <w:sz w:val="20"/>
          <w:szCs w:val="20"/>
        </w:rPr>
        <w:t xml:space="preserve"> M. S. El-Nagar </w:t>
      </w:r>
      <w:proofErr w:type="gramStart"/>
      <w:r>
        <w:rPr>
          <w:rFonts w:ascii="Times New Roman" w:hAnsi="Times New Roman" w:cs="Times New Roman"/>
          <w:sz w:val="20"/>
          <w:szCs w:val="20"/>
        </w:rPr>
        <w:t>and</w:t>
      </w:r>
      <w:r>
        <w:rPr>
          <w:rFonts w:ascii="Times New Roman" w:hAnsi="Times New Roman" w:cs="Times New Roman"/>
          <w:sz w:val="20"/>
          <w:szCs w:val="20"/>
          <w:vertAlign w:val="superscript"/>
        </w:rPr>
        <w:t xml:space="preserve"> </w:t>
      </w:r>
      <w:r>
        <w:rPr>
          <w:rFonts w:ascii="Times New Roman" w:eastAsia="SimSun" w:hAnsi="Times New Roman" w:cs="Times New Roman" w:hint="eastAsia"/>
          <w:sz w:val="20"/>
          <w:szCs w:val="20"/>
          <w:vertAlign w:val="superscript"/>
          <w:lang w:eastAsia="zh-CN"/>
        </w:rPr>
        <w:t xml:space="preserve"> </w:t>
      </w:r>
      <w:proofErr w:type="spellStart"/>
      <w:r>
        <w:rPr>
          <w:rFonts w:ascii="Times New Roman" w:hAnsi="Times New Roman" w:cs="Times New Roman"/>
          <w:sz w:val="20"/>
          <w:szCs w:val="20"/>
        </w:rPr>
        <w:t>Soliman</w:t>
      </w:r>
      <w:proofErr w:type="spellEnd"/>
      <w:proofErr w:type="gramEnd"/>
      <w:r>
        <w:rPr>
          <w:rFonts w:ascii="Times New Roman" w:hAnsi="Times New Roman" w:cs="Times New Roman"/>
          <w:sz w:val="20"/>
          <w:szCs w:val="20"/>
        </w:rPr>
        <w:t xml:space="preserve">, Y.A. </w:t>
      </w:r>
      <w:r>
        <w:rPr>
          <w:rFonts w:ascii="Times New Roman" w:hAnsi="Times New Roman" w:cs="Times New Roman"/>
          <w:b/>
          <w:bCs/>
          <w:sz w:val="20"/>
          <w:szCs w:val="20"/>
        </w:rPr>
        <w:t>Cleavage site analysis of Highly Pathogenic H5N1 Avian Influenza Isolates from Egypt.</w:t>
      </w:r>
      <w:r>
        <w:rPr>
          <w:rFonts w:ascii="Times New Roman" w:hAnsi="Times New Roman" w:cs="Times New Roman"/>
          <w:sz w:val="20"/>
          <w:szCs w:val="20"/>
        </w:rPr>
        <w:t>.</w:t>
      </w:r>
      <w:r>
        <w:rPr>
          <w:rFonts w:ascii="Times New Roman" w:hAnsi="Times New Roman" w:cs="Times New Roman"/>
          <w:color w:val="000000"/>
          <w:sz w:val="20"/>
          <w:szCs w:val="20"/>
        </w:rPr>
        <w:t xml:space="preserve"> </w:t>
      </w:r>
      <w:r>
        <w:rPr>
          <w:rFonts w:ascii="Times New Roman" w:hAnsi="Times New Roman" w:cs="Times New Roman"/>
          <w:i/>
          <w:sz w:val="20"/>
          <w:szCs w:val="20"/>
        </w:rPr>
        <w:t>Researcher</w:t>
      </w:r>
      <w:r w:rsidR="00AC1D8A">
        <w:rPr>
          <w:rFonts w:ascii="Times New Roman" w:hAnsi="Times New Roman" w:cs="Times New Roman"/>
          <w:i/>
          <w:sz w:val="20"/>
          <w:szCs w:val="20"/>
        </w:rPr>
        <w:t xml:space="preserve"> </w:t>
      </w:r>
      <w:r>
        <w:rPr>
          <w:rFonts w:ascii="Times New Roman" w:hAnsi="Times New Roman" w:cs="Times New Roman"/>
          <w:sz w:val="20"/>
          <w:szCs w:val="20"/>
        </w:rPr>
        <w:t>202</w:t>
      </w:r>
      <w:r>
        <w:rPr>
          <w:rFonts w:ascii="Times New Roman" w:eastAsia="SimSun" w:hAnsi="Times New Roman" w:cs="Times New Roman" w:hint="eastAsia"/>
          <w:sz w:val="20"/>
          <w:szCs w:val="20"/>
          <w:lang w:eastAsia="zh-CN"/>
        </w:rPr>
        <w:t>3</w:t>
      </w:r>
      <w:r>
        <w:rPr>
          <w:rFonts w:ascii="Times New Roman" w:hAnsi="Times New Roman" w:cs="Times New Roman"/>
          <w:sz w:val="20"/>
          <w:szCs w:val="20"/>
        </w:rPr>
        <w:t>;1</w:t>
      </w:r>
      <w:r>
        <w:rPr>
          <w:rFonts w:ascii="Times New Roman" w:eastAsia="SimSun" w:hAnsi="Times New Roman" w:cs="Times New Roman" w:hint="eastAsia"/>
          <w:sz w:val="20"/>
          <w:szCs w:val="20"/>
          <w:lang w:eastAsia="zh-CN"/>
        </w:rPr>
        <w:t>5</w:t>
      </w:r>
      <w:r>
        <w:rPr>
          <w:rFonts w:ascii="Times New Roman" w:hAnsi="Times New Roman" w:cs="Times New Roman"/>
          <w:sz w:val="20"/>
          <w:szCs w:val="20"/>
        </w:rPr>
        <w:t>(</w:t>
      </w:r>
      <w:r>
        <w:rPr>
          <w:rFonts w:ascii="Times New Roman" w:hAnsi="Times New Roman" w:cs="Times New Roman" w:hint="eastAsia"/>
          <w:sz w:val="20"/>
          <w:szCs w:val="20"/>
          <w:lang w:eastAsia="zh-CN"/>
        </w:rPr>
        <w:t>9</w:t>
      </w:r>
      <w:r>
        <w:rPr>
          <w:rFonts w:ascii="Times New Roman" w:hAnsi="Times New Roman" w:cs="Times New Roman"/>
          <w:sz w:val="20"/>
          <w:szCs w:val="20"/>
        </w:rPr>
        <w:t>):</w:t>
      </w:r>
      <w:r>
        <w:rPr>
          <w:rFonts w:ascii="Times New Roman" w:hAnsi="Times New Roman" w:cs="Times New Roman"/>
          <w:sz w:val="20"/>
          <w:szCs w:val="20"/>
          <w:lang w:eastAsia="zh-CN"/>
        </w:rPr>
        <w:t>1</w:t>
      </w:r>
      <w:r>
        <w:rPr>
          <w:rFonts w:ascii="Times New Roman" w:hAnsi="Times New Roman" w:cs="Times New Roman"/>
          <w:sz w:val="20"/>
          <w:szCs w:val="20"/>
        </w:rPr>
        <w:t>-</w:t>
      </w:r>
      <w:r>
        <w:rPr>
          <w:rFonts w:ascii="Times New Roman" w:hAnsi="Times New Roman" w:cs="Times New Roman" w:hint="eastAsia"/>
          <w:sz w:val="20"/>
          <w:szCs w:val="20"/>
          <w:lang w:eastAsia="zh-CN"/>
        </w:rPr>
        <w:t>11</w:t>
      </w:r>
      <w:r>
        <w:rPr>
          <w:rFonts w:ascii="Times New Roman" w:hAnsi="Times New Roman" w:cs="Times New Roman"/>
          <w:sz w:val="20"/>
          <w:szCs w:val="20"/>
        </w:rPr>
        <w:t>]</w:t>
      </w:r>
      <w:r w:rsidR="00AC1D8A">
        <w:rPr>
          <w:rFonts w:ascii="Times New Roman" w:hAnsi="Times New Roman" w:cs="Times New Roman"/>
          <w:sz w:val="20"/>
          <w:szCs w:val="20"/>
        </w:rPr>
        <w:t xml:space="preserve"> </w:t>
      </w:r>
      <w:r>
        <w:rPr>
          <w:rFonts w:ascii="Times New Roman" w:hAnsi="Times New Roman" w:cs="Times New Roman"/>
          <w:sz w:val="20"/>
          <w:szCs w:val="20"/>
        </w:rPr>
        <w:t>ISSN</w:t>
      </w:r>
      <w:r w:rsidR="00AC1D8A">
        <w:rPr>
          <w:rFonts w:ascii="Times New Roman" w:hAnsi="Times New Roman" w:cs="Times New Roman"/>
          <w:sz w:val="20"/>
          <w:szCs w:val="20"/>
        </w:rPr>
        <w:t xml:space="preserve"> </w:t>
      </w:r>
      <w:r>
        <w:rPr>
          <w:rFonts w:ascii="Times New Roman" w:hAnsi="Times New Roman" w:cs="Times New Roman"/>
          <w:sz w:val="20"/>
          <w:szCs w:val="20"/>
        </w:rPr>
        <w:t>1553-9865</w:t>
      </w:r>
      <w:r w:rsidR="00AC1D8A">
        <w:rPr>
          <w:rFonts w:ascii="Times New Roman" w:hAnsi="Times New Roman" w:cs="Times New Roman"/>
          <w:sz w:val="20"/>
          <w:szCs w:val="20"/>
        </w:rPr>
        <w:t xml:space="preserve"> </w:t>
      </w:r>
      <w:r>
        <w:rPr>
          <w:rFonts w:ascii="Times New Roman" w:hAnsi="Times New Roman" w:cs="Times New Roman"/>
          <w:sz w:val="20"/>
          <w:szCs w:val="20"/>
        </w:rPr>
        <w:t>(print);</w:t>
      </w:r>
      <w:r w:rsidR="00AC1D8A">
        <w:rPr>
          <w:rFonts w:ascii="Times New Roman" w:hAnsi="Times New Roman" w:cs="Times New Roman"/>
          <w:sz w:val="20"/>
          <w:szCs w:val="20"/>
        </w:rPr>
        <w:t xml:space="preserve"> </w:t>
      </w:r>
      <w:r>
        <w:rPr>
          <w:rFonts w:ascii="Times New Roman" w:hAnsi="Times New Roman" w:cs="Times New Roman"/>
          <w:sz w:val="20"/>
          <w:szCs w:val="20"/>
        </w:rPr>
        <w:t>ISSN</w:t>
      </w:r>
      <w:r w:rsidR="00AC1D8A">
        <w:rPr>
          <w:rFonts w:ascii="Times New Roman" w:hAnsi="Times New Roman" w:cs="Times New Roman"/>
          <w:sz w:val="20"/>
          <w:szCs w:val="20"/>
        </w:rPr>
        <w:t xml:space="preserve"> </w:t>
      </w:r>
      <w:r>
        <w:rPr>
          <w:rFonts w:ascii="Times New Roman" w:hAnsi="Times New Roman" w:cs="Times New Roman"/>
          <w:sz w:val="20"/>
          <w:szCs w:val="20"/>
        </w:rPr>
        <w:t>2163-8950</w:t>
      </w:r>
      <w:r w:rsidR="00AC1D8A">
        <w:rPr>
          <w:rFonts w:ascii="Times New Roman" w:hAnsi="Times New Roman" w:cs="Times New Roman"/>
          <w:sz w:val="20"/>
          <w:szCs w:val="20"/>
        </w:rPr>
        <w:t xml:space="preserve"> </w:t>
      </w:r>
      <w:r>
        <w:rPr>
          <w:rFonts w:ascii="Times New Roman" w:hAnsi="Times New Roman" w:cs="Times New Roman"/>
          <w:sz w:val="20"/>
          <w:szCs w:val="20"/>
        </w:rPr>
        <w:t>(online)</w:t>
      </w:r>
      <w:r w:rsidR="00AC1D8A">
        <w:rPr>
          <w:rFonts w:ascii="Times New Roman" w:hAnsi="Times New Roman" w:cs="Times New Roman"/>
          <w:sz w:val="20"/>
          <w:szCs w:val="20"/>
        </w:rPr>
        <w:t xml:space="preserve"> </w:t>
      </w:r>
      <w:hyperlink r:id="rId9" w:history="1">
        <w:r>
          <w:rPr>
            <w:rStyle w:val="Hyperlink"/>
            <w:rFonts w:ascii="Times New Roman" w:hAnsi="Times New Roman" w:cs="Times New Roman"/>
            <w:sz w:val="20"/>
            <w:szCs w:val="20"/>
          </w:rPr>
          <w:t>http://www.sciencepub.net/researcher</w:t>
        </w:r>
      </w:hyperlink>
      <w:r>
        <w:rPr>
          <w:rFonts w:ascii="Times New Roman" w:hAnsi="Times New Roman" w:cs="Times New Roman"/>
          <w:sz w:val="20"/>
          <w:szCs w:val="20"/>
        </w:rPr>
        <w:t>.</w:t>
      </w:r>
      <w:r>
        <w:rPr>
          <w:rFonts w:ascii="Times New Roman" w:hAnsi="Times New Roman" w:cs="Times New Roman"/>
          <w:sz w:val="20"/>
          <w:szCs w:val="20"/>
          <w:lang w:eastAsia="zh-CN"/>
        </w:rPr>
        <w:t xml:space="preserve"> </w:t>
      </w:r>
      <w:r>
        <w:rPr>
          <w:rFonts w:ascii="Times New Roman" w:eastAsia="SimSun" w:hAnsi="Times New Roman" w:cs="Times New Roman"/>
          <w:sz w:val="20"/>
          <w:szCs w:val="20"/>
          <w:lang w:eastAsia="zh-CN"/>
        </w:rPr>
        <w:t>01.</w:t>
      </w:r>
      <w:r>
        <w:rPr>
          <w:rFonts w:ascii="Times New Roman" w:hAnsi="Times New Roman" w:cs="Times New Roman"/>
          <w:sz w:val="20"/>
          <w:szCs w:val="20"/>
        </w:rPr>
        <w:t>doi:</w:t>
      </w:r>
      <w:hyperlink r:id="rId10" w:history="1">
        <w:r>
          <w:rPr>
            <w:rStyle w:val="Hyperlink"/>
            <w:rFonts w:ascii="Times New Roman" w:hAnsi="Times New Roman" w:cs="Times New Roman"/>
            <w:sz w:val="20"/>
            <w:szCs w:val="20"/>
          </w:rPr>
          <w:t>10.7537/marsrsj15092</w:t>
        </w:r>
      </w:hyperlink>
      <w:r>
        <w:rPr>
          <w:rStyle w:val="Hyperlink"/>
          <w:rFonts w:ascii="Times New Roman" w:eastAsia="SimSun" w:hAnsi="Times New Roman" w:cs="Times New Roman" w:hint="eastAsia"/>
          <w:sz w:val="20"/>
          <w:szCs w:val="20"/>
          <w:lang w:eastAsia="zh-CN"/>
        </w:rPr>
        <w:t>3</w:t>
      </w:r>
      <w:r>
        <w:rPr>
          <w:rStyle w:val="Hyperlink"/>
          <w:rFonts w:ascii="Times New Roman" w:hAnsi="Times New Roman" w:cs="Times New Roman"/>
          <w:sz w:val="20"/>
          <w:szCs w:val="20"/>
        </w:rPr>
        <w:t>.</w:t>
      </w:r>
      <w:r>
        <w:rPr>
          <w:rStyle w:val="Hyperlink"/>
          <w:rFonts w:ascii="Times New Roman" w:hAnsi="Times New Roman" w:cs="Times New Roman"/>
          <w:sz w:val="20"/>
          <w:szCs w:val="20"/>
          <w:lang w:eastAsia="zh-CN"/>
        </w:rPr>
        <w:t>01</w:t>
      </w:r>
      <w:r>
        <w:rPr>
          <w:rStyle w:val="Hyperlink"/>
          <w:rFonts w:ascii="Times New Roman" w:hAnsi="Times New Roman" w:cs="Times New Roman"/>
          <w:sz w:val="20"/>
          <w:szCs w:val="20"/>
        </w:rPr>
        <w:t>.</w:t>
      </w:r>
    </w:p>
    <w:p w:rsidR="00D0455B" w:rsidRDefault="00D0455B">
      <w:pPr>
        <w:autoSpaceDE w:val="0"/>
        <w:autoSpaceDN w:val="0"/>
        <w:adjustRightInd w:val="0"/>
        <w:snapToGrid w:val="0"/>
        <w:spacing w:after="0" w:line="240" w:lineRule="auto"/>
        <w:jc w:val="both"/>
        <w:rPr>
          <w:rFonts w:ascii="Times New Roman" w:hAnsi="Times New Roman" w:cs="Times New Roman"/>
          <w:b/>
          <w:sz w:val="20"/>
          <w:szCs w:val="20"/>
        </w:rPr>
      </w:pPr>
    </w:p>
    <w:p w:rsidR="00D0455B" w:rsidRDefault="00F760DF">
      <w:pPr>
        <w:autoSpaceDE w:val="0"/>
        <w:autoSpaceDN w:val="0"/>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Keywords</w:t>
      </w:r>
      <w:r>
        <w:rPr>
          <w:rFonts w:ascii="Times New Roman" w:hAnsi="Times New Roman" w:cs="Times New Roman"/>
          <w:sz w:val="20"/>
          <w:szCs w:val="20"/>
        </w:rPr>
        <w:t xml:space="preserve">: </w:t>
      </w:r>
      <w:r>
        <w:rPr>
          <w:rFonts w:ascii="Times New Roman" w:hAnsi="Times New Roman" w:cs="Times New Roman"/>
          <w:i/>
          <w:iCs/>
          <w:sz w:val="20"/>
          <w:szCs w:val="20"/>
        </w:rPr>
        <w:t>avian influenza; Hemagglutinin gene; highly pathogenic; cleavage site; sequencing</w:t>
      </w:r>
      <w:r>
        <w:rPr>
          <w:rFonts w:ascii="Times New Roman" w:hAnsi="Times New Roman" w:cs="Times New Roman"/>
          <w:sz w:val="20"/>
          <w:szCs w:val="20"/>
        </w:rPr>
        <w:t>.</w:t>
      </w:r>
    </w:p>
    <w:p w:rsidR="00D0455B" w:rsidRDefault="00D0455B">
      <w:pPr>
        <w:autoSpaceDE w:val="0"/>
        <w:autoSpaceDN w:val="0"/>
        <w:adjustRightInd w:val="0"/>
        <w:snapToGrid w:val="0"/>
        <w:spacing w:after="0" w:line="240" w:lineRule="auto"/>
        <w:jc w:val="both"/>
        <w:rPr>
          <w:rFonts w:ascii="Times New Roman" w:hAnsi="Times New Roman" w:cs="Times New Roman"/>
          <w:b/>
          <w:bCs/>
          <w:sz w:val="20"/>
          <w:szCs w:val="20"/>
          <w:u w:val="single"/>
        </w:rPr>
      </w:pPr>
    </w:p>
    <w:p w:rsidR="00D0455B" w:rsidRDefault="00D0455B">
      <w:pPr>
        <w:autoSpaceDE w:val="0"/>
        <w:autoSpaceDN w:val="0"/>
        <w:adjustRightInd w:val="0"/>
        <w:snapToGrid w:val="0"/>
        <w:spacing w:after="0" w:line="240" w:lineRule="auto"/>
        <w:jc w:val="both"/>
        <w:rPr>
          <w:rFonts w:ascii="Times New Roman" w:hAnsi="Times New Roman" w:cs="Times New Roman"/>
          <w:b/>
          <w:bCs/>
          <w:sz w:val="20"/>
          <w:szCs w:val="20"/>
          <w:u w:val="single"/>
        </w:rPr>
        <w:sectPr w:rsidR="00D0455B">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rsidR="00D0455B" w:rsidRDefault="00F760DF">
      <w:pPr>
        <w:autoSpaceDE w:val="0"/>
        <w:autoSpaceDN w:val="0"/>
        <w:adjustRightInd w:val="0"/>
        <w:snapToGrid w:val="0"/>
        <w:spacing w:after="0"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u w:val="single"/>
        </w:rPr>
        <w:lastRenderedPageBreak/>
        <w:t>Introduction:</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Avian influenza is caused by a virus member of the family </w:t>
      </w:r>
      <w:proofErr w:type="spellStart"/>
      <w:proofErr w:type="gramStart"/>
      <w:r>
        <w:rPr>
          <w:rFonts w:ascii="Times New Roman" w:hAnsi="Times New Roman" w:cs="Times New Roman"/>
          <w:sz w:val="20"/>
          <w:szCs w:val="20"/>
        </w:rPr>
        <w:t>Orthomyxoviridae</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genus influenza virus A. Diagnosis depends on the isolation of the virus followed by molecular characterization of the cleavage site to declare its pathogenicity nature. Infections in birds are characterized by a wide variety of clinical manifestations that may vary according to the species, the strain of the virus, the host's immune status, the presence of any secondary exacerbating organisms, and environmental conditions (OIE 2012).</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Infection in chickens with highly pathogenic avian influenza virus (HPAIV) H5N1 is similar to infection with other HPAIV viruses (Perkins and Swayne 2001; </w:t>
      </w:r>
      <w:proofErr w:type="spellStart"/>
      <w:r>
        <w:rPr>
          <w:rFonts w:ascii="Times New Roman" w:hAnsi="Times New Roman" w:cs="Times New Roman"/>
          <w:sz w:val="20"/>
          <w:szCs w:val="20"/>
        </w:rPr>
        <w:t>Els</w:t>
      </w:r>
      <w:proofErr w:type="spellEnd"/>
      <w:r>
        <w:rPr>
          <w:rFonts w:ascii="Times New Roman" w:hAnsi="Times New Roman" w:cs="Times New Roman"/>
          <w:sz w:val="20"/>
          <w:szCs w:val="20"/>
        </w:rPr>
        <w:t xml:space="preserve"> et al., 1989 and </w:t>
      </w:r>
      <w:proofErr w:type="spellStart"/>
      <w:r>
        <w:rPr>
          <w:rFonts w:ascii="Times New Roman" w:hAnsi="Times New Roman" w:cs="Times New Roman"/>
          <w:sz w:val="20"/>
          <w:szCs w:val="20"/>
        </w:rPr>
        <w:t>Palese</w:t>
      </w:r>
      <w:proofErr w:type="spellEnd"/>
      <w:r>
        <w:rPr>
          <w:rFonts w:ascii="Times New Roman" w:hAnsi="Times New Roman" w:cs="Times New Roman"/>
          <w:sz w:val="20"/>
          <w:szCs w:val="20"/>
        </w:rPr>
        <w:t xml:space="preserve"> et al., 1974). the most noticed symptoms include swollen hemorrhagic necrotic wattle and comb, congested, cyanosed shank and claws with the development of Dermal hemorrhagic spots that considered to be the classical signs. </w:t>
      </w:r>
      <w:proofErr w:type="spellStart"/>
      <w:r>
        <w:rPr>
          <w:rFonts w:ascii="Times New Roman" w:hAnsi="Times New Roman" w:cs="Times New Roman"/>
          <w:sz w:val="20"/>
          <w:szCs w:val="20"/>
        </w:rPr>
        <w:t>Hemorrhageand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comamay</w:t>
      </w:r>
      <w:proofErr w:type="spellEnd"/>
      <w:r>
        <w:rPr>
          <w:rFonts w:ascii="Times New Roman" w:hAnsi="Times New Roman" w:cs="Times New Roman"/>
          <w:sz w:val="20"/>
          <w:szCs w:val="20"/>
        </w:rPr>
        <w:t xml:space="preserve"> lead to </w:t>
      </w:r>
      <w:proofErr w:type="spellStart"/>
      <w:r>
        <w:rPr>
          <w:rFonts w:ascii="Times New Roman" w:hAnsi="Times New Roman" w:cs="Times New Roman"/>
          <w:sz w:val="20"/>
          <w:szCs w:val="20"/>
        </w:rPr>
        <w:t>peracute</w:t>
      </w:r>
      <w:proofErr w:type="spellEnd"/>
      <w:r>
        <w:rPr>
          <w:rFonts w:ascii="Times New Roman" w:hAnsi="Times New Roman" w:cs="Times New Roman"/>
          <w:sz w:val="20"/>
          <w:szCs w:val="20"/>
        </w:rPr>
        <w:t xml:space="preserve"> death without clinical signs (Swayne 1997 and Kobayashi et al., 1996). Gross lesions include subcutaneous edema, mottled pancreas, petechial hemorrhage on the surface of serosa, splenomegaly, </w:t>
      </w:r>
      <w:proofErr w:type="spellStart"/>
      <w:r>
        <w:rPr>
          <w:rFonts w:ascii="Times New Roman" w:hAnsi="Times New Roman" w:cs="Times New Roman"/>
          <w:sz w:val="20"/>
          <w:szCs w:val="20"/>
        </w:rPr>
        <w:t>renomegaly</w:t>
      </w:r>
      <w:proofErr w:type="spellEnd"/>
      <w:r>
        <w:rPr>
          <w:rFonts w:ascii="Times New Roman" w:hAnsi="Times New Roman" w:cs="Times New Roman"/>
          <w:sz w:val="20"/>
          <w:szCs w:val="20"/>
        </w:rPr>
        <w:t>, systemic congestion and hemorrhage, pulmonary congestion and /or hemorrhage and edema with lung consolidation, conjunctival hyperemia, edema and hemorrhage of the enteric tract.</w:t>
      </w:r>
    </w:p>
    <w:p w:rsidR="00D0455B" w:rsidRDefault="00D0455B">
      <w:pPr>
        <w:snapToGrid w:val="0"/>
        <w:spacing w:after="0" w:line="240" w:lineRule="auto"/>
        <w:ind w:firstLine="720"/>
        <w:jc w:val="both"/>
        <w:rPr>
          <w:rFonts w:ascii="Times New Roman" w:hAnsi="Times New Roman" w:cs="Times New Roman"/>
          <w:sz w:val="20"/>
          <w:szCs w:val="20"/>
        </w:rPr>
      </w:pP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Avian influenza virus’s pathogenicity depends on the sequence of the cleavage site; HPAIV possess multiple basic amino acid residues, which is a </w:t>
      </w:r>
      <w:r>
        <w:rPr>
          <w:rFonts w:ascii="Times New Roman" w:hAnsi="Times New Roman" w:cs="Times New Roman"/>
          <w:sz w:val="20"/>
          <w:szCs w:val="20"/>
        </w:rPr>
        <w:lastRenderedPageBreak/>
        <w:t xml:space="preserve">prerequisite factor for pathogenicity in chicken, while the low pathogenic avian influenza virus (LPAIV) strains do not. HA sequences with monobasic cleavage site (e.g. HA1-PSIQVR-GL-HA2) are cleaved by </w:t>
      </w:r>
      <w:proofErr w:type="spellStart"/>
      <w:r>
        <w:rPr>
          <w:rFonts w:ascii="Times New Roman" w:hAnsi="Times New Roman" w:cs="Times New Roman"/>
          <w:sz w:val="20"/>
          <w:szCs w:val="20"/>
        </w:rPr>
        <w:t>tryptase</w:t>
      </w:r>
      <w:proofErr w:type="spellEnd"/>
      <w:r>
        <w:rPr>
          <w:rFonts w:ascii="Times New Roman" w:hAnsi="Times New Roman" w:cs="Times New Roman"/>
          <w:sz w:val="20"/>
          <w:szCs w:val="20"/>
        </w:rPr>
        <w:t xml:space="preserve"> produced by respiratory and digestive tract epithelium (</w:t>
      </w:r>
      <w:proofErr w:type="spellStart"/>
      <w:r>
        <w:rPr>
          <w:rFonts w:ascii="Times New Roman" w:hAnsi="Times New Roman" w:cs="Times New Roman"/>
          <w:sz w:val="20"/>
          <w:szCs w:val="20"/>
        </w:rPr>
        <w:t>Luczo</w:t>
      </w:r>
      <w:proofErr w:type="spellEnd"/>
      <w:r>
        <w:rPr>
          <w:rFonts w:ascii="Times New Roman" w:hAnsi="Times New Roman" w:cs="Times New Roman"/>
          <w:sz w:val="20"/>
          <w:szCs w:val="20"/>
        </w:rPr>
        <w:t xml:space="preserve"> et al., </w:t>
      </w:r>
      <w:proofErr w:type="gramStart"/>
      <w:r>
        <w:rPr>
          <w:rFonts w:ascii="Times New Roman" w:hAnsi="Times New Roman" w:cs="Times New Roman"/>
          <w:sz w:val="20"/>
          <w:szCs w:val="20"/>
        </w:rPr>
        <w:t>2015 ;</w:t>
      </w:r>
      <w:proofErr w:type="gramEnd"/>
      <w:r>
        <w:rPr>
          <w:rFonts w:ascii="Times New Roman" w:hAnsi="Times New Roman" w:cs="Times New Roman"/>
          <w:sz w:val="20"/>
          <w:szCs w:val="20"/>
        </w:rPr>
        <w:t xml:space="preserve"> Whittaker 2001; Chen et al., 2004 and Air and Laver 1989). </w:t>
      </w:r>
      <w:proofErr w:type="spellStart"/>
      <w:r>
        <w:rPr>
          <w:rFonts w:ascii="Times New Roman" w:hAnsi="Times New Roman" w:cs="Times New Roman"/>
          <w:sz w:val="20"/>
          <w:szCs w:val="20"/>
        </w:rPr>
        <w:t>haemagglutinin</w:t>
      </w:r>
      <w:proofErr w:type="spellEnd"/>
      <w:r>
        <w:rPr>
          <w:rFonts w:ascii="Times New Roman" w:hAnsi="Times New Roman" w:cs="Times New Roman"/>
          <w:sz w:val="20"/>
          <w:szCs w:val="20"/>
        </w:rPr>
        <w:t xml:space="preserve"> gene sequences with polybasic amino acid cleavage sites (e.g. HA1-KKREKR-GL-HA2), allow proteolysis by proteases such as </w:t>
      </w:r>
      <w:proofErr w:type="spellStart"/>
      <w:r>
        <w:rPr>
          <w:rFonts w:ascii="Times New Roman" w:hAnsi="Times New Roman" w:cs="Times New Roman"/>
          <w:sz w:val="20"/>
          <w:szCs w:val="20"/>
        </w:rPr>
        <w:t>furine</w:t>
      </w:r>
      <w:proofErr w:type="spellEnd"/>
      <w:r>
        <w:rPr>
          <w:rFonts w:ascii="Times New Roman" w:hAnsi="Times New Roman" w:cs="Times New Roman"/>
          <w:sz w:val="20"/>
          <w:szCs w:val="20"/>
        </w:rPr>
        <w:t xml:space="preserve"> and pro-protein-convertase6 (PC6) found in Golgi apparatus of all cells (</w:t>
      </w:r>
      <w:proofErr w:type="spellStart"/>
      <w:r>
        <w:rPr>
          <w:rFonts w:ascii="Times New Roman" w:hAnsi="Times New Roman" w:cs="Times New Roman"/>
          <w:sz w:val="20"/>
          <w:szCs w:val="20"/>
        </w:rPr>
        <w:t>Horimoto</w:t>
      </w:r>
      <w:proofErr w:type="spellEnd"/>
      <w:r>
        <w:rPr>
          <w:rFonts w:ascii="Times New Roman" w:hAnsi="Times New Roman" w:cs="Times New Roman"/>
          <w:sz w:val="20"/>
          <w:szCs w:val="20"/>
        </w:rPr>
        <w:t xml:space="preserve"> et al., 1994 and </w:t>
      </w:r>
      <w:proofErr w:type="spellStart"/>
      <w:r>
        <w:rPr>
          <w:rFonts w:ascii="Times New Roman" w:hAnsi="Times New Roman" w:cs="Times New Roman"/>
          <w:sz w:val="20"/>
          <w:szCs w:val="20"/>
        </w:rPr>
        <w:t>Thorlund</w:t>
      </w:r>
      <w:proofErr w:type="spellEnd"/>
      <w:r>
        <w:rPr>
          <w:rFonts w:ascii="Times New Roman" w:hAnsi="Times New Roman" w:cs="Times New Roman"/>
          <w:sz w:val="20"/>
          <w:szCs w:val="20"/>
        </w:rPr>
        <w:t xml:space="preserve"> et al., 2011). AIV with polybasic cleavage sites has an unlimited distribution network and may cause fatal systemic infection. A cleavage sequence containing several basic amino acids is more readily activated by cellular proteases present in a variety of cells distributed throughout the body compared with a cleavage sequence containing only a single basic amino acid, which can be cleaved by a limited range of cellular proteases. It is well-accepted that influenza viruses containing multiple basic amino acids have multiple sites of virus replication and produce more severe infections in birds and mammals (</w:t>
      </w:r>
      <w:proofErr w:type="spellStart"/>
      <w:r>
        <w:rPr>
          <w:rFonts w:ascii="Times New Roman" w:hAnsi="Times New Roman" w:cs="Times New Roman"/>
          <w:sz w:val="20"/>
          <w:szCs w:val="20"/>
        </w:rPr>
        <w:t>Zambon</w:t>
      </w:r>
      <w:proofErr w:type="spellEnd"/>
      <w:r>
        <w:rPr>
          <w:rFonts w:ascii="Times New Roman" w:hAnsi="Times New Roman" w:cs="Times New Roman"/>
          <w:sz w:val="20"/>
          <w:szCs w:val="20"/>
        </w:rPr>
        <w:t>, 2001).</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Since these 2 genes are the most important genes that shape and characterize the pathogenicity of AIV, the current research focuses on the molecular characterization and genotypic analysis of these 2 genes in seven different AIV strains that were isolated from Egypt. </w:t>
      </w:r>
    </w:p>
    <w:p w:rsidR="00D0455B" w:rsidRDefault="00D0455B">
      <w:pPr>
        <w:snapToGrid w:val="0"/>
        <w:spacing w:after="0" w:line="240" w:lineRule="auto"/>
        <w:ind w:firstLine="720"/>
        <w:jc w:val="both"/>
        <w:rPr>
          <w:rFonts w:ascii="Times New Roman" w:hAnsi="Times New Roman" w:cs="Times New Roman"/>
          <w:sz w:val="20"/>
          <w:szCs w:val="20"/>
        </w:rPr>
      </w:pPr>
    </w:p>
    <w:p w:rsidR="00D0455B" w:rsidRDefault="00F760DF">
      <w:pPr>
        <w:snapToGrid w:val="0"/>
        <w:spacing w:after="0" w:line="240" w:lineRule="auto"/>
        <w:rPr>
          <w:rFonts w:ascii="Times New Roman" w:hAnsi="Times New Roman" w:cs="Times New Roman"/>
          <w:b/>
          <w:bCs/>
          <w:sz w:val="20"/>
          <w:szCs w:val="20"/>
          <w:u w:val="single"/>
        </w:rPr>
      </w:pPr>
      <w:r>
        <w:rPr>
          <w:rFonts w:ascii="Times New Roman" w:hAnsi="Times New Roman" w:cs="Times New Roman"/>
          <w:b/>
          <w:bCs/>
          <w:sz w:val="20"/>
          <w:szCs w:val="20"/>
          <w:u w:val="single"/>
        </w:rPr>
        <w:t>Material and Methods:</w:t>
      </w: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t>1. Virus isolation:</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Tracheae of </w:t>
      </w:r>
      <w:proofErr w:type="spellStart"/>
      <w:r>
        <w:rPr>
          <w:rFonts w:ascii="Times New Roman" w:hAnsi="Times New Roman" w:cs="Times New Roman"/>
          <w:sz w:val="20"/>
          <w:szCs w:val="20"/>
        </w:rPr>
        <w:t>morbidor</w:t>
      </w:r>
      <w:proofErr w:type="spellEnd"/>
      <w:r>
        <w:rPr>
          <w:rFonts w:ascii="Times New Roman" w:hAnsi="Times New Roman" w:cs="Times New Roman"/>
          <w:sz w:val="20"/>
          <w:szCs w:val="20"/>
        </w:rPr>
        <w:t xml:space="preserve"> freshly died chickens from poultry farms showing severe clinical signs of influenza infection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_Ref132464917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CC0F47">
        <w:rPr>
          <w:rFonts w:cs="Times New Roman"/>
          <w:sz w:val="20"/>
          <w:szCs w:val="20"/>
        </w:rPr>
        <w:t xml:space="preserve">Table </w:t>
      </w:r>
      <w:r w:rsidR="00CC0F47">
        <w:rPr>
          <w:rFonts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 xml:space="preserve">) were swabbed. The swabs were soaked in phosphate-buffered saline (pH7.2) containing 100 U/ml penicillin and 100µg/ml streptomycin. The solution was then centrifuged at 7000rpm/10min/4 °C, then inoculation in 9-day-old SPF chicken eggs (Wu et al., 2008and Xu et al., 1999) via the </w:t>
      </w:r>
      <w:proofErr w:type="spellStart"/>
      <w:r>
        <w:rPr>
          <w:rFonts w:ascii="Times New Roman" w:hAnsi="Times New Roman" w:cs="Times New Roman"/>
          <w:sz w:val="20"/>
          <w:szCs w:val="20"/>
        </w:rPr>
        <w:t>allantoic</w:t>
      </w:r>
      <w:proofErr w:type="spellEnd"/>
      <w:r>
        <w:rPr>
          <w:rFonts w:ascii="Times New Roman" w:hAnsi="Times New Roman" w:cs="Times New Roman"/>
          <w:sz w:val="20"/>
          <w:szCs w:val="20"/>
        </w:rPr>
        <w:t xml:space="preserve"> route. The eggs were incubated at 37°C in a humid chamber until embryo death (usually within 24 hours) and the </w:t>
      </w:r>
      <w:proofErr w:type="spellStart"/>
      <w:r>
        <w:rPr>
          <w:rFonts w:ascii="Times New Roman" w:hAnsi="Times New Roman" w:cs="Times New Roman"/>
          <w:sz w:val="20"/>
          <w:szCs w:val="20"/>
        </w:rPr>
        <w:t>chorioallantoic</w:t>
      </w:r>
      <w:proofErr w:type="spellEnd"/>
      <w:r>
        <w:rPr>
          <w:rFonts w:ascii="Times New Roman" w:hAnsi="Times New Roman" w:cs="Times New Roman"/>
          <w:sz w:val="20"/>
          <w:szCs w:val="20"/>
        </w:rPr>
        <w:t xml:space="preserve"> fluid was collected and clarified by centrifugation.</w:t>
      </w:r>
    </w:p>
    <w:p w:rsidR="00D0455B" w:rsidRDefault="00D0455B">
      <w:pPr>
        <w:snapToGrid w:val="0"/>
        <w:spacing w:after="0" w:line="240" w:lineRule="auto"/>
        <w:ind w:firstLine="720"/>
        <w:jc w:val="both"/>
        <w:rPr>
          <w:rFonts w:ascii="Times New Roman" w:hAnsi="Times New Roman" w:cs="Times New Roman"/>
          <w:sz w:val="20"/>
          <w:szCs w:val="20"/>
        </w:rPr>
      </w:pP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t>2. Virus identification:</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clarified virus was identified by </w:t>
      </w:r>
      <w:proofErr w:type="spellStart"/>
      <w:r>
        <w:rPr>
          <w:rFonts w:ascii="Times New Roman" w:hAnsi="Times New Roman" w:cs="Times New Roman"/>
          <w:sz w:val="20"/>
          <w:szCs w:val="20"/>
        </w:rPr>
        <w:t>haemagglutination</w:t>
      </w:r>
      <w:proofErr w:type="spellEnd"/>
      <w:r>
        <w:rPr>
          <w:rFonts w:ascii="Times New Roman" w:hAnsi="Times New Roman" w:cs="Times New Roman"/>
          <w:sz w:val="20"/>
          <w:szCs w:val="20"/>
        </w:rPr>
        <w:t xml:space="preserve"> (HA) (Killian 2008) and </w:t>
      </w:r>
      <w:proofErr w:type="spellStart"/>
      <w:r>
        <w:rPr>
          <w:rFonts w:ascii="Times New Roman" w:hAnsi="Times New Roman" w:cs="Times New Roman"/>
          <w:sz w:val="20"/>
          <w:szCs w:val="20"/>
        </w:rPr>
        <w:t>haemagglutination</w:t>
      </w:r>
      <w:proofErr w:type="spellEnd"/>
      <w:r>
        <w:rPr>
          <w:rFonts w:ascii="Times New Roman" w:hAnsi="Times New Roman" w:cs="Times New Roman"/>
          <w:sz w:val="20"/>
          <w:szCs w:val="20"/>
        </w:rPr>
        <w:t xml:space="preserve"> inhibition (HI) assays (Katz et al., 2009, and Potter and Oxford 1979)</w:t>
      </w:r>
      <w:r w:rsidR="00AC1D8A">
        <w:rPr>
          <w:rFonts w:ascii="Times New Roman" w:hAnsi="Times New Roman" w:cs="Times New Roman"/>
          <w:sz w:val="20"/>
          <w:szCs w:val="20"/>
        </w:rPr>
        <w:t xml:space="preserve"> </w:t>
      </w:r>
      <w:r>
        <w:rPr>
          <w:rFonts w:ascii="Times New Roman" w:hAnsi="Times New Roman" w:cs="Times New Roman"/>
          <w:sz w:val="20"/>
          <w:szCs w:val="20"/>
        </w:rPr>
        <w:t xml:space="preserve">using monospecific antisera against H5N1. The validity of the results was assessed against a negative control serum. Monospecific antisera against Newcastle disease virus (NDV) and Adenovirus were used to test the purity of the isolated H5N1 stains from extraneous </w:t>
      </w:r>
      <w:proofErr w:type="spellStart"/>
      <w:r>
        <w:rPr>
          <w:rFonts w:ascii="Times New Roman" w:hAnsi="Times New Roman" w:cs="Times New Roman"/>
          <w:sz w:val="20"/>
          <w:szCs w:val="20"/>
        </w:rPr>
        <w:t>haemagglutinating</w:t>
      </w:r>
      <w:proofErr w:type="spellEnd"/>
      <w:r>
        <w:rPr>
          <w:rFonts w:ascii="Times New Roman" w:hAnsi="Times New Roman" w:cs="Times New Roman"/>
          <w:sz w:val="20"/>
          <w:szCs w:val="20"/>
        </w:rPr>
        <w:t xml:space="preserve"> agents.</w:t>
      </w:r>
    </w:p>
    <w:p w:rsidR="00D0455B" w:rsidRDefault="00D0455B">
      <w:pPr>
        <w:snapToGrid w:val="0"/>
        <w:spacing w:after="0" w:line="240" w:lineRule="auto"/>
        <w:ind w:firstLine="720"/>
        <w:jc w:val="both"/>
        <w:rPr>
          <w:rFonts w:ascii="Times New Roman" w:hAnsi="Times New Roman" w:cs="Times New Roman"/>
          <w:sz w:val="20"/>
          <w:szCs w:val="20"/>
        </w:rPr>
      </w:pP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t>2.3. Amplification of the cleavage site of the H5N1 and the full N1 gene from all the 7 isolated HPAIV by RT-PCR amplification</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Avian influenza RNA was purified from the clarified </w:t>
      </w:r>
      <w:proofErr w:type="spellStart"/>
      <w:r>
        <w:rPr>
          <w:rFonts w:ascii="Times New Roman" w:hAnsi="Times New Roman" w:cs="Times New Roman"/>
          <w:sz w:val="20"/>
          <w:szCs w:val="20"/>
        </w:rPr>
        <w:t>Allantoic</w:t>
      </w:r>
      <w:proofErr w:type="spellEnd"/>
      <w:r>
        <w:rPr>
          <w:rFonts w:ascii="Times New Roman" w:hAnsi="Times New Roman" w:cs="Times New Roman"/>
          <w:sz w:val="20"/>
          <w:szCs w:val="20"/>
        </w:rPr>
        <w:t xml:space="preserve"> fluid (</w:t>
      </w:r>
      <w:proofErr w:type="spellStart"/>
      <w:r>
        <w:rPr>
          <w:rFonts w:ascii="Times New Roman" w:hAnsi="Times New Roman" w:cs="Times New Roman"/>
          <w:sz w:val="20"/>
          <w:szCs w:val="20"/>
        </w:rPr>
        <w:t>Sambrook</w:t>
      </w:r>
      <w:proofErr w:type="spellEnd"/>
      <w:r>
        <w:rPr>
          <w:rFonts w:ascii="Times New Roman" w:hAnsi="Times New Roman" w:cs="Times New Roman"/>
          <w:sz w:val="20"/>
          <w:szCs w:val="20"/>
        </w:rPr>
        <w:t xml:space="preserve"> et al., 1989), by </w:t>
      </w:r>
      <w:proofErr w:type="spellStart"/>
      <w:r>
        <w:rPr>
          <w:rFonts w:ascii="Times New Roman" w:hAnsi="Times New Roman" w:cs="Times New Roman"/>
          <w:sz w:val="20"/>
          <w:szCs w:val="20"/>
        </w:rPr>
        <w:t>QIAamp</w:t>
      </w:r>
      <w:proofErr w:type="spellEnd"/>
      <w:r>
        <w:rPr>
          <w:rFonts w:ascii="Times New Roman" w:hAnsi="Times New Roman" w:cs="Times New Roman"/>
          <w:sz w:val="20"/>
          <w:szCs w:val="20"/>
        </w:rPr>
        <w:t xml:space="preserve"> Viral RNA Mini Kit (</w:t>
      </w:r>
      <w:proofErr w:type="spellStart"/>
      <w:r>
        <w:rPr>
          <w:rFonts w:ascii="Times New Roman" w:hAnsi="Times New Roman" w:cs="Times New Roman"/>
          <w:sz w:val="20"/>
          <w:szCs w:val="20"/>
        </w:rPr>
        <w:t>Qiagen</w:t>
      </w:r>
      <w:proofErr w:type="spellEnd"/>
      <w:r>
        <w:rPr>
          <w:rFonts w:ascii="Times New Roman" w:hAnsi="Times New Roman" w:cs="Times New Roman"/>
          <w:sz w:val="20"/>
          <w:szCs w:val="20"/>
        </w:rPr>
        <w:t xml:space="preserve"> Germany, cat #52904), according to the manufacturer’s instructions. The cleavage site of the H5N1 isolates was amplified using </w:t>
      </w:r>
      <w:proofErr w:type="spellStart"/>
      <w:r>
        <w:rPr>
          <w:rFonts w:ascii="Times New Roman" w:hAnsi="Times New Roman" w:cs="Times New Roman"/>
          <w:sz w:val="20"/>
          <w:szCs w:val="20"/>
        </w:rPr>
        <w:t>AffinityScript</w:t>
      </w:r>
      <w:r>
        <w:rPr>
          <w:rFonts w:ascii="Times New Roman" w:hAnsi="Times New Roman" w:cs="Times New Roman"/>
          <w:sz w:val="20"/>
          <w:szCs w:val="20"/>
          <w:vertAlign w:val="superscript"/>
        </w:rPr>
        <w:t>®</w:t>
      </w:r>
      <w:r>
        <w:rPr>
          <w:rFonts w:ascii="Times New Roman" w:hAnsi="Times New Roman" w:cs="Times New Roman"/>
          <w:sz w:val="20"/>
          <w:szCs w:val="20"/>
        </w:rPr>
        <w:t>One-Step</w:t>
      </w:r>
      <w:proofErr w:type="spellEnd"/>
      <w:r>
        <w:rPr>
          <w:rFonts w:ascii="Times New Roman" w:hAnsi="Times New Roman" w:cs="Times New Roman"/>
          <w:sz w:val="20"/>
          <w:szCs w:val="20"/>
        </w:rPr>
        <w:t xml:space="preserve"> RT-PCR Kit (Agilent USA, cat # 600188). Fifty </w:t>
      </w:r>
      <w:proofErr w:type="spellStart"/>
      <w:r>
        <w:rPr>
          <w:rFonts w:ascii="Times New Roman" w:hAnsi="Times New Roman" w:cs="Times New Roman"/>
          <w:sz w:val="20"/>
          <w:szCs w:val="20"/>
        </w:rPr>
        <w:t>nanograms</w:t>
      </w:r>
      <w:proofErr w:type="spellEnd"/>
      <w:r>
        <w:rPr>
          <w:rFonts w:ascii="Times New Roman" w:hAnsi="Times New Roman" w:cs="Times New Roman"/>
          <w:sz w:val="20"/>
          <w:szCs w:val="20"/>
        </w:rPr>
        <w:t xml:space="preserve"> of the purified RNA were included in each reaction using primers that target the cleavage site of the HA gene or the full-length </w:t>
      </w:r>
      <w:r>
        <w:rPr>
          <w:rFonts w:ascii="Times New Roman" w:hAnsi="Times New Roman" w:cs="Times New Roman"/>
          <w:sz w:val="20"/>
          <w:szCs w:val="20"/>
        </w:rPr>
        <w:lastRenderedPageBreak/>
        <w:t>neuraminidase H5 gene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_Ref132465247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CC0F47">
        <w:rPr>
          <w:rFonts w:cs="Times New Roman"/>
          <w:sz w:val="20"/>
          <w:szCs w:val="20"/>
        </w:rPr>
        <w:t xml:space="preserve">Table </w:t>
      </w:r>
      <w:r w:rsidR="00CC0F47">
        <w:rPr>
          <w:rFonts w:cs="Times New Roman"/>
          <w:noProof/>
          <w:sz w:val="20"/>
          <w:szCs w:val="20"/>
        </w:rPr>
        <w:t>2</w:t>
      </w:r>
      <w:r>
        <w:rPr>
          <w:rFonts w:ascii="Times New Roman" w:hAnsi="Times New Roman" w:cs="Times New Roman"/>
          <w:sz w:val="20"/>
          <w:szCs w:val="20"/>
        </w:rPr>
        <w:fldChar w:fldCharType="end"/>
      </w:r>
      <w:r>
        <w:rPr>
          <w:rFonts w:ascii="Times New Roman" w:hAnsi="Times New Roman" w:cs="Times New Roman"/>
          <w:sz w:val="20"/>
          <w:szCs w:val="20"/>
        </w:rPr>
        <w:t xml:space="preserve">). The amplicons were separated by electrophoresis on a 1% agarose and the size of the amplicons was determined using </w:t>
      </w:r>
      <w:proofErr w:type="spellStart"/>
      <w:r>
        <w:rPr>
          <w:rFonts w:ascii="Times New Roman" w:hAnsi="Times New Roman" w:cs="Times New Roman"/>
          <w:sz w:val="20"/>
          <w:szCs w:val="20"/>
        </w:rPr>
        <w:t>SynGenetool</w:t>
      </w:r>
      <w:proofErr w:type="spellEnd"/>
      <w:r>
        <w:rPr>
          <w:rFonts w:ascii="Times New Roman" w:hAnsi="Times New Roman" w:cs="Times New Roman"/>
          <w:sz w:val="20"/>
          <w:szCs w:val="20"/>
        </w:rPr>
        <w:t xml:space="preserve"> software V4.01 (</w:t>
      </w:r>
      <w:proofErr w:type="spellStart"/>
      <w:r>
        <w:rPr>
          <w:rFonts w:ascii="Times New Roman" w:hAnsi="Times New Roman" w:cs="Times New Roman"/>
          <w:sz w:val="20"/>
          <w:szCs w:val="20"/>
        </w:rPr>
        <w:t>SynGen</w:t>
      </w:r>
      <w:proofErr w:type="spellEnd"/>
      <w:r>
        <w:rPr>
          <w:rFonts w:ascii="Times New Roman" w:hAnsi="Times New Roman" w:cs="Times New Roman"/>
          <w:sz w:val="20"/>
          <w:szCs w:val="20"/>
        </w:rPr>
        <w:t xml:space="preserve"> Corporation, Cambridge, England). A previously well-identified HPAIV (</w:t>
      </w:r>
      <w:proofErr w:type="spellStart"/>
      <w:r>
        <w:rPr>
          <w:rFonts w:ascii="Times New Roman" w:hAnsi="Times New Roman" w:cs="Times New Roman"/>
          <w:sz w:val="20"/>
          <w:szCs w:val="20"/>
        </w:rPr>
        <w:t>Soliman</w:t>
      </w:r>
      <w:proofErr w:type="spellEnd"/>
      <w:r>
        <w:rPr>
          <w:rFonts w:ascii="Times New Roman" w:hAnsi="Times New Roman" w:cs="Times New Roman"/>
          <w:sz w:val="20"/>
          <w:szCs w:val="20"/>
        </w:rPr>
        <w:t xml:space="preserve"> et al., 2016) was included as a positive control.</w:t>
      </w: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t>2.4. Sequencing:</w:t>
      </w:r>
    </w:p>
    <w:p w:rsidR="00D0455B" w:rsidRDefault="00F760DF">
      <w:pPr>
        <w:snapToGrid w:val="0"/>
        <w:spacing w:after="0" w:line="240" w:lineRule="auto"/>
        <w:ind w:firstLine="720"/>
        <w:jc w:val="both"/>
        <w:rPr>
          <w:ins w:id="0" w:author="Karim Abdelsalam" w:date="2019-06-15T21:10:00Z"/>
          <w:rFonts w:ascii="Times New Roman" w:hAnsi="Times New Roman" w:cs="Times New Roman"/>
          <w:sz w:val="20"/>
          <w:szCs w:val="20"/>
        </w:rPr>
      </w:pPr>
      <w:r>
        <w:rPr>
          <w:rFonts w:ascii="Times New Roman" w:hAnsi="Times New Roman" w:cs="Times New Roman"/>
          <w:sz w:val="20"/>
          <w:szCs w:val="20"/>
        </w:rPr>
        <w:t>The complete nucleotide sequences of the cleavage sites and full-</w:t>
      </w:r>
      <w:proofErr w:type="spellStart"/>
      <w:r>
        <w:rPr>
          <w:rFonts w:ascii="Times New Roman" w:hAnsi="Times New Roman" w:cs="Times New Roman"/>
          <w:sz w:val="20"/>
          <w:szCs w:val="20"/>
        </w:rPr>
        <w:t>lengthhaemagglutinin</w:t>
      </w:r>
      <w:proofErr w:type="spellEnd"/>
      <w:r>
        <w:rPr>
          <w:rFonts w:ascii="Times New Roman" w:hAnsi="Times New Roman" w:cs="Times New Roman"/>
          <w:sz w:val="20"/>
          <w:szCs w:val="20"/>
        </w:rPr>
        <w:t xml:space="preserve"> gene of the 9 isolated strains of HPAI-H5N1 were studied in the current paper. For the preparation of the gene for sequencing, the PCR product was separated on 1% low melting agarose. The corresponding bands were purified with the </w:t>
      </w:r>
      <w:proofErr w:type="spellStart"/>
      <w:r>
        <w:rPr>
          <w:rFonts w:ascii="Times New Roman" w:hAnsi="Times New Roman" w:cs="Times New Roman"/>
          <w:sz w:val="20"/>
          <w:szCs w:val="20"/>
        </w:rPr>
        <w:t>Biospin</w:t>
      </w:r>
      <w:proofErr w:type="spellEnd"/>
      <w:r>
        <w:rPr>
          <w:rFonts w:ascii="Times New Roman" w:hAnsi="Times New Roman" w:cs="Times New Roman"/>
          <w:sz w:val="20"/>
          <w:szCs w:val="20"/>
        </w:rPr>
        <w:t xml:space="preserve"> PCR purification kit (</w:t>
      </w:r>
      <w:proofErr w:type="spellStart"/>
      <w:r>
        <w:rPr>
          <w:rFonts w:ascii="Times New Roman" w:hAnsi="Times New Roman" w:cs="Times New Roman"/>
          <w:sz w:val="20"/>
          <w:szCs w:val="20"/>
        </w:rPr>
        <w:t>Biobasic</w:t>
      </w:r>
      <w:proofErr w:type="spellEnd"/>
      <w:r>
        <w:rPr>
          <w:rFonts w:ascii="Times New Roman" w:hAnsi="Times New Roman" w:cs="Times New Roman"/>
          <w:sz w:val="20"/>
          <w:szCs w:val="20"/>
        </w:rPr>
        <w:t xml:space="preserve"> cat # BSC03S1) as described by the manufacturer. Sequencing was performed using ABI PRISM 3730XL Analyzer using </w:t>
      </w:r>
      <w:proofErr w:type="spellStart"/>
      <w:r>
        <w:rPr>
          <w:rFonts w:ascii="Times New Roman" w:hAnsi="Times New Roman" w:cs="Times New Roman"/>
          <w:sz w:val="20"/>
          <w:szCs w:val="20"/>
        </w:rPr>
        <w:t>BigDyeTM</w:t>
      </w:r>
      <w:proofErr w:type="spellEnd"/>
      <w:r>
        <w:rPr>
          <w:rFonts w:ascii="Times New Roman" w:hAnsi="Times New Roman" w:cs="Times New Roman"/>
          <w:sz w:val="20"/>
          <w:szCs w:val="20"/>
        </w:rPr>
        <w:t xml:space="preserve"> Terminator Cycle Sequencing Kits with </w:t>
      </w:r>
      <w:proofErr w:type="spellStart"/>
      <w:r>
        <w:rPr>
          <w:rFonts w:ascii="Times New Roman" w:hAnsi="Times New Roman" w:cs="Times New Roman"/>
          <w:sz w:val="20"/>
          <w:szCs w:val="20"/>
        </w:rPr>
        <w:t>AmpliTaq</w:t>
      </w:r>
      <w:proofErr w:type="spellEnd"/>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DNA polymerase (FS enzyme Applied </w:t>
      </w:r>
      <w:proofErr w:type="spellStart"/>
      <w:r>
        <w:rPr>
          <w:rFonts w:ascii="Times New Roman" w:hAnsi="Times New Roman" w:cs="Times New Roman"/>
          <w:sz w:val="20"/>
          <w:szCs w:val="20"/>
        </w:rPr>
        <w:t>Biosystems</w:t>
      </w:r>
      <w:proofErr w:type="spellEnd"/>
      <w:r>
        <w:rPr>
          <w:rFonts w:ascii="Times New Roman" w:hAnsi="Times New Roman" w:cs="Times New Roman"/>
          <w:sz w:val="20"/>
          <w:szCs w:val="20"/>
        </w:rPr>
        <w:t xml:space="preserve">), following the protocols supplied by the manufacturer. Samples were subjected to electrophoresis in an ABI 3730 xl sequencer (applied </w:t>
      </w:r>
      <w:proofErr w:type="spellStart"/>
      <w:r>
        <w:rPr>
          <w:rFonts w:ascii="Times New Roman" w:hAnsi="Times New Roman" w:cs="Times New Roman"/>
          <w:sz w:val="20"/>
          <w:szCs w:val="20"/>
        </w:rPr>
        <w:t>biosystem</w:t>
      </w:r>
      <w:proofErr w:type="spellEnd"/>
      <w:r>
        <w:rPr>
          <w:rFonts w:ascii="Times New Roman" w:hAnsi="Times New Roman" w:cs="Times New Roman"/>
          <w:sz w:val="20"/>
          <w:szCs w:val="20"/>
        </w:rPr>
        <w:t xml:space="preserve">) in a single-pass sequencing process that was performed on each template using the primer used for PCR amplification. </w:t>
      </w:r>
    </w:p>
    <w:p w:rsidR="00D0455B" w:rsidRDefault="00D0455B">
      <w:pPr>
        <w:pStyle w:val="ListParagraph"/>
        <w:snapToGrid w:val="0"/>
        <w:spacing w:after="0"/>
        <w:ind w:left="0"/>
        <w:rPr>
          <w:rFonts w:cs="Times New Roman"/>
          <w:sz w:val="20"/>
          <w:szCs w:val="20"/>
          <w:u w:val="single"/>
        </w:rPr>
      </w:pP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t>2.5. Analysis:</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nucleotide and deduced amino acid sequence analysis and the phylogenetic trees were performed using </w:t>
      </w:r>
      <w:proofErr w:type="spellStart"/>
      <w:r>
        <w:rPr>
          <w:rFonts w:ascii="Times New Roman" w:hAnsi="Times New Roman" w:cs="Times New Roman"/>
          <w:sz w:val="20"/>
          <w:szCs w:val="20"/>
        </w:rPr>
        <w:t>Lasergene</w:t>
      </w:r>
      <w:proofErr w:type="spellEnd"/>
      <w:r>
        <w:rPr>
          <w:rFonts w:ascii="Times New Roman" w:hAnsi="Times New Roman" w:cs="Times New Roman"/>
          <w:sz w:val="20"/>
          <w:szCs w:val="20"/>
        </w:rPr>
        <w:t xml:space="preserve"> DNASTAR software Version 15.For comparison different Egyptian isolates were retrieved from the gene bank (</w:t>
      </w:r>
      <w:hyperlink r:id="rId15" w:history="1">
        <w:r>
          <w:rPr>
            <w:rStyle w:val="Hyperlink"/>
            <w:rFonts w:ascii="Times New Roman" w:hAnsi="Times New Roman" w:cs="Times New Roman"/>
            <w:sz w:val="20"/>
            <w:szCs w:val="20"/>
          </w:rPr>
          <w:t>https://www.ncbi.nlm.nih.gov/nuccore</w:t>
        </w:r>
      </w:hyperlink>
      <w:r>
        <w:rPr>
          <w:rFonts w:ascii="Times New Roman" w:hAnsi="Times New Roman" w:cs="Times New Roman"/>
          <w:sz w:val="20"/>
          <w:szCs w:val="20"/>
        </w:rPr>
        <w:t xml:space="preserve">) and used for nucleotide and deduced amino acid sequence alignment using </w:t>
      </w:r>
      <w:proofErr w:type="spellStart"/>
      <w:r>
        <w:rPr>
          <w:rFonts w:ascii="Times New Roman" w:hAnsi="Times New Roman" w:cs="Times New Roman"/>
          <w:sz w:val="20"/>
          <w:szCs w:val="20"/>
        </w:rPr>
        <w:t>Clastal</w:t>
      </w:r>
      <w:r>
        <w:rPr>
          <w:rFonts w:ascii="Times New Roman" w:hAnsi="Times New Roman" w:cs="Times New Roman"/>
          <w:i/>
          <w:iCs/>
          <w:sz w:val="20"/>
          <w:szCs w:val="20"/>
        </w:rPr>
        <w:t>W</w:t>
      </w:r>
      <w:proofErr w:type="spellEnd"/>
      <w:r>
        <w:rPr>
          <w:rFonts w:ascii="Times New Roman" w:hAnsi="Times New Roman" w:cs="Times New Roman"/>
          <w:sz w:val="20"/>
          <w:szCs w:val="20"/>
        </w:rPr>
        <w:t xml:space="preserve"> algorithm as well as phylogenetic tree alignment.</w:t>
      </w:r>
    </w:p>
    <w:p w:rsidR="00D0455B" w:rsidRDefault="00D0455B">
      <w:pPr>
        <w:snapToGrid w:val="0"/>
        <w:spacing w:after="0" w:line="240" w:lineRule="auto"/>
        <w:jc w:val="both"/>
        <w:rPr>
          <w:rFonts w:ascii="Times New Roman" w:hAnsi="Times New Roman" w:cs="Times New Roman"/>
          <w:sz w:val="20"/>
          <w:szCs w:val="20"/>
        </w:rPr>
        <w:sectPr w:rsidR="00D0455B">
          <w:type w:val="continuous"/>
          <w:pgSz w:w="12240" w:h="15840"/>
          <w:pgMar w:top="1440" w:right="1440" w:bottom="1440" w:left="1440" w:header="720" w:footer="720" w:gutter="0"/>
          <w:cols w:num="2" w:space="720" w:equalWidth="0">
            <w:col w:w="4467" w:space="425"/>
            <w:col w:w="4467"/>
          </w:cols>
          <w:titlePg/>
          <w:docGrid w:linePitch="360"/>
        </w:sectPr>
      </w:pPr>
    </w:p>
    <w:tbl>
      <w:tblPr>
        <w:tblStyle w:val="TableGrid"/>
        <w:tblpPr w:leftFromText="180" w:rightFromText="180" w:vertAnchor="page" w:horzAnchor="page" w:tblpX="1446" w:tblpY="106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0455B">
        <w:trPr>
          <w:trHeight w:val="1458"/>
        </w:trPr>
        <w:tc>
          <w:tcPr>
            <w:tcW w:w="9500" w:type="dxa"/>
          </w:tcPr>
          <w:p w:rsidR="00D0455B" w:rsidRDefault="00F760DF">
            <w:pPr>
              <w:pStyle w:val="Caption"/>
              <w:snapToGrid w:val="0"/>
              <w:spacing w:after="0"/>
              <w:rPr>
                <w:rFonts w:cs="Times New Roman"/>
                <w:sz w:val="20"/>
                <w:szCs w:val="20"/>
              </w:rPr>
            </w:pPr>
            <w:bookmarkStart w:id="1" w:name="_Ref132464917"/>
            <w:r>
              <w:rPr>
                <w:rFonts w:cs="Times New Roman"/>
                <w:sz w:val="20"/>
                <w:szCs w:val="20"/>
              </w:rPr>
              <w:t xml:space="preserve">Table </w:t>
            </w:r>
            <w:r>
              <w:rPr>
                <w:rFonts w:cs="Times New Roman"/>
                <w:sz w:val="20"/>
                <w:szCs w:val="20"/>
              </w:rPr>
              <w:fldChar w:fldCharType="begin"/>
            </w:r>
            <w:r>
              <w:rPr>
                <w:rFonts w:cs="Times New Roman"/>
                <w:sz w:val="20"/>
                <w:szCs w:val="20"/>
              </w:rPr>
              <w:instrText xml:space="preserve"> SEQ Table \* ARABIC </w:instrText>
            </w:r>
            <w:r>
              <w:rPr>
                <w:rFonts w:cs="Times New Roman"/>
                <w:sz w:val="20"/>
                <w:szCs w:val="20"/>
              </w:rPr>
              <w:fldChar w:fldCharType="separate"/>
            </w:r>
            <w:r w:rsidR="00CC0F47">
              <w:rPr>
                <w:rFonts w:cs="Times New Roman"/>
                <w:noProof/>
                <w:sz w:val="20"/>
                <w:szCs w:val="20"/>
              </w:rPr>
              <w:t>1</w:t>
            </w:r>
            <w:r>
              <w:rPr>
                <w:rFonts w:cs="Times New Roman"/>
                <w:sz w:val="20"/>
                <w:szCs w:val="20"/>
              </w:rPr>
              <w:fldChar w:fldCharType="end"/>
            </w:r>
            <w:bookmarkEnd w:id="1"/>
            <w:r>
              <w:rPr>
                <w:rFonts w:cs="Times New Roman"/>
                <w:sz w:val="20"/>
                <w:szCs w:val="20"/>
              </w:rPr>
              <w:t xml:space="preserve">. the geographic distribution and the chicken breeds of the isolated strains of (HPAT-H5N1 subtype) during 2010-2015 </w:t>
            </w:r>
          </w:p>
          <w:tbl>
            <w:tblPr>
              <w:tblStyle w:val="TableGrid"/>
              <w:tblpPr w:leftFromText="187" w:rightFromText="187" w:vertAnchor="page" w:horzAnchor="page" w:tblpX="131" w:tblpY="537"/>
              <w:tblOverlap w:val="never"/>
              <w:tblW w:w="9419" w:type="dxa"/>
              <w:tblLook w:val="04A0" w:firstRow="1" w:lastRow="0" w:firstColumn="1" w:lastColumn="0" w:noHBand="0" w:noVBand="1"/>
            </w:tblPr>
            <w:tblGrid>
              <w:gridCol w:w="3716"/>
              <w:gridCol w:w="1554"/>
              <w:gridCol w:w="1738"/>
              <w:gridCol w:w="2411"/>
            </w:tblGrid>
            <w:tr w:rsidR="00D0455B">
              <w:trPr>
                <w:trHeight w:val="396"/>
              </w:trPr>
              <w:tc>
                <w:tcPr>
                  <w:tcW w:w="3716" w:type="dxa"/>
                  <w:tcBorders>
                    <w:top w:val="thinThickSmallGap" w:sz="18" w:space="0" w:color="auto"/>
                    <w:left w:val="triple" w:sz="4" w:space="0" w:color="auto"/>
                    <w:bottom w:val="triple" w:sz="4" w:space="0" w:color="auto"/>
                    <w:right w:val="double" w:sz="4" w:space="0" w:color="auto"/>
                  </w:tcBorders>
                  <w:vAlign w:val="center"/>
                </w:tcPr>
                <w:p w:rsidR="00D0455B" w:rsidRDefault="00F760DF">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Virus mane</w:t>
                  </w:r>
                </w:p>
              </w:tc>
              <w:tc>
                <w:tcPr>
                  <w:tcW w:w="1554" w:type="dxa"/>
                  <w:tcBorders>
                    <w:top w:val="thinThickSmallGap" w:sz="18" w:space="0" w:color="auto"/>
                    <w:left w:val="double" w:sz="4" w:space="0" w:color="auto"/>
                    <w:bottom w:val="triple" w:sz="4" w:space="0" w:color="auto"/>
                    <w:right w:val="double" w:sz="4" w:space="0" w:color="auto"/>
                  </w:tcBorders>
                  <w:vAlign w:val="center"/>
                </w:tcPr>
                <w:p w:rsidR="00D0455B" w:rsidRDefault="00F760DF">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year of sampling</w:t>
                  </w:r>
                </w:p>
              </w:tc>
              <w:tc>
                <w:tcPr>
                  <w:tcW w:w="1738" w:type="dxa"/>
                  <w:tcBorders>
                    <w:top w:val="thinThickSmallGap" w:sz="18" w:space="0" w:color="auto"/>
                    <w:left w:val="double" w:sz="4" w:space="0" w:color="auto"/>
                    <w:bottom w:val="triple" w:sz="4" w:space="0" w:color="auto"/>
                    <w:right w:val="double" w:sz="4" w:space="0" w:color="auto"/>
                  </w:tcBorders>
                  <w:vAlign w:val="center"/>
                </w:tcPr>
                <w:p w:rsidR="00D0455B" w:rsidRDefault="00F760DF">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breed of the birds</w:t>
                  </w:r>
                </w:p>
              </w:tc>
              <w:tc>
                <w:tcPr>
                  <w:tcW w:w="2411" w:type="dxa"/>
                  <w:tcBorders>
                    <w:top w:val="thinThickSmallGap" w:sz="18" w:space="0" w:color="auto"/>
                    <w:left w:val="double" w:sz="4" w:space="0" w:color="auto"/>
                    <w:bottom w:val="triple" w:sz="4" w:space="0" w:color="auto"/>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province</w:t>
                  </w:r>
                </w:p>
              </w:tc>
            </w:tr>
            <w:tr w:rsidR="00D0455B">
              <w:trPr>
                <w:trHeight w:val="255"/>
              </w:trPr>
              <w:tc>
                <w:tcPr>
                  <w:tcW w:w="3716" w:type="dxa"/>
                  <w:tcBorders>
                    <w:top w:val="triple" w:sz="4" w:space="0" w:color="auto"/>
                    <w:left w:val="triple" w:sz="4" w:space="0" w:color="auto"/>
                    <w:bottom w:val="single" w:sz="4" w:space="0" w:color="000000"/>
                    <w:right w:val="double" w:sz="4" w:space="0" w:color="auto"/>
                  </w:tcBorders>
                  <w:vAlign w:val="center"/>
                </w:tcPr>
                <w:p w:rsidR="00D0455B" w:rsidRDefault="00F760DF">
                  <w:pPr>
                    <w:snapToGri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 xml:space="preserve">A/chicken/ </w:t>
                  </w:r>
                  <w:proofErr w:type="spellStart"/>
                  <w:r>
                    <w:rPr>
                      <w:rFonts w:ascii="Times New Roman" w:hAnsi="Times New Roman" w:cs="Times New Roman"/>
                      <w:color w:val="000000"/>
                      <w:sz w:val="20"/>
                      <w:szCs w:val="20"/>
                    </w:rPr>
                    <w:t>Kalyobia</w:t>
                  </w:r>
                  <w:proofErr w:type="spellEnd"/>
                  <w:r>
                    <w:rPr>
                      <w:rFonts w:ascii="Times New Roman" w:hAnsi="Times New Roman" w:cs="Times New Roman"/>
                      <w:color w:val="000000"/>
                      <w:sz w:val="20"/>
                      <w:szCs w:val="20"/>
                    </w:rPr>
                    <w:t>/ch1.12.3/2010(H5N1)</w:t>
                  </w:r>
                </w:p>
              </w:tc>
              <w:tc>
                <w:tcPr>
                  <w:tcW w:w="1554" w:type="dxa"/>
                  <w:tcBorders>
                    <w:top w:val="triple" w:sz="4" w:space="0" w:color="auto"/>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Dec-10</w:t>
                  </w:r>
                </w:p>
              </w:tc>
              <w:tc>
                <w:tcPr>
                  <w:tcW w:w="1738" w:type="dxa"/>
                  <w:tcBorders>
                    <w:top w:val="triple" w:sz="4" w:space="0" w:color="auto"/>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Cobb</w:t>
                  </w:r>
                </w:p>
              </w:tc>
              <w:tc>
                <w:tcPr>
                  <w:tcW w:w="2411" w:type="dxa"/>
                  <w:tcBorders>
                    <w:top w:val="triple" w:sz="4" w:space="0" w:color="auto"/>
                    <w:left w:val="double" w:sz="4" w:space="0" w:color="auto"/>
                    <w:bottom w:val="single" w:sz="4" w:space="0" w:color="000000"/>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Kalyobia</w:t>
                  </w:r>
                  <w:proofErr w:type="spellEnd"/>
                </w:p>
              </w:tc>
            </w:tr>
            <w:tr w:rsidR="00D0455B">
              <w:trPr>
                <w:trHeight w:val="218"/>
              </w:trPr>
              <w:tc>
                <w:tcPr>
                  <w:tcW w:w="3716" w:type="dxa"/>
                  <w:tcBorders>
                    <w:top w:val="single" w:sz="4" w:space="0" w:color="000000"/>
                    <w:left w:val="triple" w:sz="4" w:space="0" w:color="auto"/>
                    <w:bottom w:val="single" w:sz="4" w:space="0" w:color="000000"/>
                    <w:right w:val="double" w:sz="4" w:space="0" w:color="auto"/>
                  </w:tcBorders>
                  <w:vAlign w:val="center"/>
                </w:tcPr>
                <w:p w:rsidR="00D0455B" w:rsidRDefault="00F760DF">
                  <w:pPr>
                    <w:snapToGri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A/chicken/ </w:t>
                  </w:r>
                  <w:proofErr w:type="spellStart"/>
                  <w:r>
                    <w:rPr>
                      <w:rFonts w:ascii="Times New Roman" w:hAnsi="Times New Roman" w:cs="Times New Roman"/>
                      <w:color w:val="000000"/>
                      <w:sz w:val="20"/>
                      <w:szCs w:val="20"/>
                    </w:rPr>
                    <w:t>Kalyobia</w:t>
                  </w:r>
                  <w:proofErr w:type="spellEnd"/>
                  <w:r>
                    <w:rPr>
                      <w:rFonts w:ascii="Times New Roman" w:hAnsi="Times New Roman" w:cs="Times New Roman"/>
                      <w:color w:val="000000"/>
                      <w:sz w:val="20"/>
                      <w:szCs w:val="20"/>
                    </w:rPr>
                    <w:t>/ch1.12.5/2010(H5N1)</w:t>
                  </w:r>
                </w:p>
              </w:tc>
              <w:tc>
                <w:tcPr>
                  <w:tcW w:w="1554"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Dec-10</w:t>
                  </w:r>
                </w:p>
              </w:tc>
              <w:tc>
                <w:tcPr>
                  <w:tcW w:w="1738"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Baladi</w:t>
                  </w:r>
                  <w:proofErr w:type="spellEnd"/>
                </w:p>
              </w:tc>
              <w:tc>
                <w:tcPr>
                  <w:tcW w:w="2411" w:type="dxa"/>
                  <w:tcBorders>
                    <w:top w:val="single" w:sz="4" w:space="0" w:color="000000"/>
                    <w:left w:val="double" w:sz="4" w:space="0" w:color="auto"/>
                    <w:bottom w:val="single" w:sz="4" w:space="0" w:color="000000"/>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Kalyobia</w:t>
                  </w:r>
                  <w:proofErr w:type="spellEnd"/>
                </w:p>
              </w:tc>
            </w:tr>
            <w:tr w:rsidR="00D0455B">
              <w:trPr>
                <w:trHeight w:val="218"/>
              </w:trPr>
              <w:tc>
                <w:tcPr>
                  <w:tcW w:w="3716" w:type="dxa"/>
                  <w:tcBorders>
                    <w:top w:val="single" w:sz="4" w:space="0" w:color="000000"/>
                    <w:left w:val="triple" w:sz="4" w:space="0" w:color="auto"/>
                    <w:bottom w:val="single" w:sz="4" w:space="0" w:color="000000"/>
                    <w:right w:val="double" w:sz="4" w:space="0" w:color="auto"/>
                  </w:tcBorders>
                  <w:vAlign w:val="center"/>
                </w:tcPr>
                <w:p w:rsidR="00D0455B" w:rsidRDefault="00F760DF">
                  <w:pPr>
                    <w:snapToGri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A/chicken/ </w:t>
                  </w:r>
                  <w:proofErr w:type="spellStart"/>
                  <w:r>
                    <w:rPr>
                      <w:rFonts w:ascii="Times New Roman" w:hAnsi="Times New Roman" w:cs="Times New Roman"/>
                      <w:color w:val="000000"/>
                      <w:sz w:val="20"/>
                      <w:szCs w:val="20"/>
                    </w:rPr>
                    <w:t>Sharkia</w:t>
                  </w:r>
                  <w:proofErr w:type="spellEnd"/>
                  <w:r>
                    <w:rPr>
                      <w:rFonts w:ascii="Times New Roman" w:hAnsi="Times New Roman" w:cs="Times New Roman"/>
                      <w:color w:val="000000"/>
                      <w:sz w:val="20"/>
                      <w:szCs w:val="20"/>
                    </w:rPr>
                    <w:t xml:space="preserve"> /ch2.1.6/2011(H5N1)</w:t>
                  </w:r>
                </w:p>
              </w:tc>
              <w:tc>
                <w:tcPr>
                  <w:tcW w:w="1554"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Jan-11</w:t>
                  </w:r>
                </w:p>
              </w:tc>
              <w:tc>
                <w:tcPr>
                  <w:tcW w:w="1738"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White </w:t>
                  </w:r>
                  <w:proofErr w:type="spellStart"/>
                  <w:r>
                    <w:rPr>
                      <w:rFonts w:ascii="Times New Roman" w:hAnsi="Times New Roman" w:cs="Times New Roman"/>
                      <w:color w:val="000000"/>
                      <w:sz w:val="20"/>
                      <w:szCs w:val="20"/>
                    </w:rPr>
                    <w:t>Lohmann</w:t>
                  </w:r>
                  <w:proofErr w:type="spellEnd"/>
                </w:p>
              </w:tc>
              <w:tc>
                <w:tcPr>
                  <w:tcW w:w="2411" w:type="dxa"/>
                  <w:tcBorders>
                    <w:top w:val="single" w:sz="4" w:space="0" w:color="000000"/>
                    <w:left w:val="double" w:sz="4" w:space="0" w:color="auto"/>
                    <w:bottom w:val="single" w:sz="4" w:space="0" w:color="000000"/>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Sharkia</w:t>
                  </w:r>
                  <w:proofErr w:type="spellEnd"/>
                </w:p>
              </w:tc>
            </w:tr>
            <w:tr w:rsidR="00D0455B">
              <w:trPr>
                <w:trHeight w:val="218"/>
              </w:trPr>
              <w:tc>
                <w:tcPr>
                  <w:tcW w:w="3716" w:type="dxa"/>
                  <w:tcBorders>
                    <w:top w:val="single" w:sz="4" w:space="0" w:color="000000"/>
                    <w:left w:val="triple" w:sz="4" w:space="0" w:color="auto"/>
                    <w:bottom w:val="single" w:sz="4" w:space="0" w:color="000000"/>
                    <w:right w:val="double" w:sz="4" w:space="0" w:color="auto"/>
                  </w:tcBorders>
                  <w:vAlign w:val="center"/>
                </w:tcPr>
                <w:p w:rsidR="00D0455B" w:rsidRDefault="00F760DF">
                  <w:pPr>
                    <w:snapToGri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A/chicken/ </w:t>
                  </w:r>
                  <w:proofErr w:type="spellStart"/>
                  <w:r>
                    <w:rPr>
                      <w:rFonts w:ascii="Times New Roman" w:hAnsi="Times New Roman" w:cs="Times New Roman"/>
                      <w:color w:val="000000"/>
                      <w:sz w:val="20"/>
                      <w:szCs w:val="20"/>
                    </w:rPr>
                    <w:t>Kalyobia</w:t>
                  </w:r>
                  <w:proofErr w:type="spellEnd"/>
                  <w:r>
                    <w:rPr>
                      <w:rFonts w:ascii="Times New Roman" w:hAnsi="Times New Roman" w:cs="Times New Roman"/>
                      <w:color w:val="000000"/>
                      <w:sz w:val="20"/>
                      <w:szCs w:val="20"/>
                    </w:rPr>
                    <w:t xml:space="preserve"> /ch2.1.7/2011(H5N1)</w:t>
                  </w:r>
                </w:p>
              </w:tc>
              <w:tc>
                <w:tcPr>
                  <w:tcW w:w="1554"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Jan-11</w:t>
                  </w:r>
                </w:p>
              </w:tc>
              <w:tc>
                <w:tcPr>
                  <w:tcW w:w="1738"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Cobb</w:t>
                  </w:r>
                </w:p>
              </w:tc>
              <w:tc>
                <w:tcPr>
                  <w:tcW w:w="2411" w:type="dxa"/>
                  <w:tcBorders>
                    <w:top w:val="single" w:sz="4" w:space="0" w:color="000000"/>
                    <w:left w:val="double" w:sz="4" w:space="0" w:color="auto"/>
                    <w:bottom w:val="single" w:sz="4" w:space="0" w:color="000000"/>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Kalyobia</w:t>
                  </w:r>
                  <w:proofErr w:type="spellEnd"/>
                </w:p>
              </w:tc>
            </w:tr>
            <w:tr w:rsidR="00D0455B">
              <w:trPr>
                <w:trHeight w:val="218"/>
              </w:trPr>
              <w:tc>
                <w:tcPr>
                  <w:tcW w:w="3716" w:type="dxa"/>
                  <w:tcBorders>
                    <w:top w:val="single" w:sz="4" w:space="0" w:color="000000"/>
                    <w:left w:val="triple" w:sz="4" w:space="0" w:color="auto"/>
                    <w:bottom w:val="single" w:sz="4" w:space="0" w:color="000000"/>
                    <w:right w:val="double" w:sz="4" w:space="0" w:color="auto"/>
                  </w:tcBorders>
                  <w:vAlign w:val="center"/>
                </w:tcPr>
                <w:p w:rsidR="00D0455B" w:rsidRDefault="00F760DF">
                  <w:pPr>
                    <w:snapToGri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A/chicken/Mansoura/ch2.2.12/2011(H5N1)</w:t>
                  </w:r>
                </w:p>
              </w:tc>
              <w:tc>
                <w:tcPr>
                  <w:tcW w:w="1554"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Feb-11</w:t>
                  </w:r>
                </w:p>
              </w:tc>
              <w:tc>
                <w:tcPr>
                  <w:tcW w:w="1738"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Arbo</w:t>
                  </w:r>
                  <w:proofErr w:type="spellEnd"/>
                </w:p>
              </w:tc>
              <w:tc>
                <w:tcPr>
                  <w:tcW w:w="2411" w:type="dxa"/>
                  <w:tcBorders>
                    <w:top w:val="single" w:sz="4" w:space="0" w:color="000000"/>
                    <w:left w:val="double" w:sz="4" w:space="0" w:color="auto"/>
                    <w:bottom w:val="single" w:sz="4" w:space="0" w:color="000000"/>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Mansoura</w:t>
                  </w:r>
                </w:p>
              </w:tc>
            </w:tr>
            <w:tr w:rsidR="00D0455B">
              <w:trPr>
                <w:trHeight w:val="218"/>
              </w:trPr>
              <w:tc>
                <w:tcPr>
                  <w:tcW w:w="3716" w:type="dxa"/>
                  <w:tcBorders>
                    <w:top w:val="single" w:sz="4" w:space="0" w:color="000000"/>
                    <w:left w:val="triple" w:sz="4" w:space="0" w:color="auto"/>
                    <w:bottom w:val="single" w:sz="4" w:space="0" w:color="000000"/>
                    <w:right w:val="double" w:sz="4" w:space="0" w:color="auto"/>
                  </w:tcBorders>
                  <w:vAlign w:val="center"/>
                </w:tcPr>
                <w:p w:rsidR="00D0455B" w:rsidRDefault="00F760DF">
                  <w:pPr>
                    <w:snapToGri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 xml:space="preserve">A/chicken/ </w:t>
                  </w:r>
                  <w:proofErr w:type="spellStart"/>
                  <w:r>
                    <w:rPr>
                      <w:rFonts w:ascii="Times New Roman" w:hAnsi="Times New Roman" w:cs="Times New Roman"/>
                      <w:color w:val="000000"/>
                      <w:sz w:val="20"/>
                      <w:szCs w:val="20"/>
                    </w:rPr>
                    <w:t>Kalyobia</w:t>
                  </w:r>
                  <w:proofErr w:type="spellEnd"/>
                  <w:r>
                    <w:rPr>
                      <w:rFonts w:ascii="Times New Roman" w:hAnsi="Times New Roman" w:cs="Times New Roman"/>
                      <w:color w:val="000000"/>
                      <w:sz w:val="20"/>
                      <w:szCs w:val="20"/>
                    </w:rPr>
                    <w:t>/ch2.1.10/2011(H5N1)</w:t>
                  </w:r>
                </w:p>
              </w:tc>
              <w:tc>
                <w:tcPr>
                  <w:tcW w:w="1554"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Jan-10</w:t>
                  </w:r>
                </w:p>
              </w:tc>
              <w:tc>
                <w:tcPr>
                  <w:tcW w:w="1738"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 xml:space="preserve">White </w:t>
                  </w:r>
                  <w:proofErr w:type="spellStart"/>
                  <w:r>
                    <w:rPr>
                      <w:rFonts w:ascii="Times New Roman" w:hAnsi="Times New Roman" w:cs="Times New Roman"/>
                      <w:color w:val="000000"/>
                      <w:sz w:val="20"/>
                      <w:szCs w:val="20"/>
                    </w:rPr>
                    <w:t>Lohmann</w:t>
                  </w:r>
                  <w:proofErr w:type="spellEnd"/>
                </w:p>
              </w:tc>
              <w:tc>
                <w:tcPr>
                  <w:tcW w:w="2411" w:type="dxa"/>
                  <w:tcBorders>
                    <w:top w:val="single" w:sz="4" w:space="0" w:color="000000"/>
                    <w:left w:val="double" w:sz="4" w:space="0" w:color="auto"/>
                    <w:bottom w:val="single" w:sz="4" w:space="0" w:color="000000"/>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Kalyobia</w:t>
                  </w:r>
                  <w:proofErr w:type="spellEnd"/>
                </w:p>
              </w:tc>
            </w:tr>
            <w:tr w:rsidR="00D0455B">
              <w:trPr>
                <w:trHeight w:val="218"/>
              </w:trPr>
              <w:tc>
                <w:tcPr>
                  <w:tcW w:w="3716" w:type="dxa"/>
                  <w:tcBorders>
                    <w:top w:val="single" w:sz="4" w:space="0" w:color="000000"/>
                    <w:left w:val="triple" w:sz="4" w:space="0" w:color="auto"/>
                    <w:bottom w:val="single" w:sz="4" w:space="0" w:color="000000"/>
                    <w:right w:val="double" w:sz="4" w:space="0" w:color="auto"/>
                  </w:tcBorders>
                  <w:vAlign w:val="center"/>
                </w:tcPr>
                <w:p w:rsidR="00D0455B" w:rsidRDefault="00F760DF">
                  <w:pPr>
                    <w:snapToGri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A/chicken/ </w:t>
                  </w:r>
                  <w:proofErr w:type="spellStart"/>
                  <w:r>
                    <w:rPr>
                      <w:rFonts w:ascii="Times New Roman" w:hAnsi="Times New Roman" w:cs="Times New Roman"/>
                      <w:color w:val="000000"/>
                      <w:sz w:val="20"/>
                      <w:szCs w:val="20"/>
                    </w:rPr>
                    <w:t>Kalyobia</w:t>
                  </w:r>
                  <w:proofErr w:type="spellEnd"/>
                  <w:r>
                    <w:rPr>
                      <w:rFonts w:ascii="Times New Roman" w:hAnsi="Times New Roman" w:cs="Times New Roman"/>
                      <w:color w:val="000000"/>
                      <w:sz w:val="20"/>
                      <w:szCs w:val="20"/>
                    </w:rPr>
                    <w:t>/ch2.2.18/2011(H5N1)</w:t>
                  </w:r>
                </w:p>
              </w:tc>
              <w:tc>
                <w:tcPr>
                  <w:tcW w:w="1554"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Feb-11</w:t>
                  </w:r>
                </w:p>
              </w:tc>
              <w:tc>
                <w:tcPr>
                  <w:tcW w:w="1738"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White </w:t>
                  </w:r>
                  <w:proofErr w:type="spellStart"/>
                  <w:r>
                    <w:rPr>
                      <w:rFonts w:ascii="Times New Roman" w:hAnsi="Times New Roman" w:cs="Times New Roman"/>
                      <w:color w:val="000000"/>
                      <w:sz w:val="20"/>
                      <w:szCs w:val="20"/>
                    </w:rPr>
                    <w:t>Lohmann</w:t>
                  </w:r>
                  <w:proofErr w:type="spellEnd"/>
                </w:p>
              </w:tc>
              <w:tc>
                <w:tcPr>
                  <w:tcW w:w="2411" w:type="dxa"/>
                  <w:tcBorders>
                    <w:top w:val="single" w:sz="4" w:space="0" w:color="000000"/>
                    <w:left w:val="double" w:sz="4" w:space="0" w:color="auto"/>
                    <w:bottom w:val="single" w:sz="4" w:space="0" w:color="000000"/>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Kalyobia</w:t>
                  </w:r>
                  <w:proofErr w:type="spellEnd"/>
                </w:p>
              </w:tc>
            </w:tr>
            <w:tr w:rsidR="00D0455B">
              <w:trPr>
                <w:trHeight w:val="218"/>
              </w:trPr>
              <w:tc>
                <w:tcPr>
                  <w:tcW w:w="3716" w:type="dxa"/>
                  <w:tcBorders>
                    <w:top w:val="single" w:sz="4" w:space="0" w:color="000000"/>
                    <w:left w:val="triple" w:sz="4" w:space="0" w:color="auto"/>
                    <w:bottom w:val="single" w:sz="4" w:space="0" w:color="000000"/>
                    <w:right w:val="double" w:sz="4" w:space="0" w:color="auto"/>
                  </w:tcBorders>
                  <w:vAlign w:val="center"/>
                </w:tcPr>
                <w:p w:rsidR="00D0455B" w:rsidRDefault="00F760DF">
                  <w:pPr>
                    <w:snapToGri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A/chicken/ </w:t>
                  </w:r>
                  <w:proofErr w:type="spellStart"/>
                  <w:r>
                    <w:rPr>
                      <w:rFonts w:ascii="Times New Roman" w:hAnsi="Times New Roman" w:cs="Times New Roman"/>
                      <w:color w:val="000000"/>
                      <w:sz w:val="20"/>
                      <w:szCs w:val="20"/>
                    </w:rPr>
                    <w:t>Kalyobia</w:t>
                  </w:r>
                  <w:proofErr w:type="spellEnd"/>
                  <w:r>
                    <w:rPr>
                      <w:rFonts w:ascii="Times New Roman" w:hAnsi="Times New Roman" w:cs="Times New Roman"/>
                      <w:color w:val="000000"/>
                      <w:sz w:val="20"/>
                      <w:szCs w:val="20"/>
                    </w:rPr>
                    <w:t>/ch11.5.9/2014(H5N1)</w:t>
                  </w:r>
                </w:p>
              </w:tc>
              <w:tc>
                <w:tcPr>
                  <w:tcW w:w="1554"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May-14</w:t>
                  </w:r>
                </w:p>
              </w:tc>
              <w:tc>
                <w:tcPr>
                  <w:tcW w:w="1738" w:type="dxa"/>
                  <w:tcBorders>
                    <w:top w:val="single" w:sz="4" w:space="0" w:color="000000"/>
                    <w:left w:val="double" w:sz="4" w:space="0" w:color="auto"/>
                    <w:bottom w:val="single" w:sz="4" w:space="0" w:color="000000"/>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Cobb</w:t>
                  </w:r>
                </w:p>
              </w:tc>
              <w:tc>
                <w:tcPr>
                  <w:tcW w:w="2411" w:type="dxa"/>
                  <w:tcBorders>
                    <w:top w:val="single" w:sz="4" w:space="0" w:color="000000"/>
                    <w:left w:val="double" w:sz="4" w:space="0" w:color="auto"/>
                    <w:bottom w:val="single" w:sz="4" w:space="0" w:color="000000"/>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Kalyobia</w:t>
                  </w:r>
                  <w:proofErr w:type="spellEnd"/>
                </w:p>
              </w:tc>
            </w:tr>
            <w:tr w:rsidR="00D0455B">
              <w:trPr>
                <w:trHeight w:val="287"/>
              </w:trPr>
              <w:tc>
                <w:tcPr>
                  <w:tcW w:w="3716" w:type="dxa"/>
                  <w:tcBorders>
                    <w:top w:val="single" w:sz="4" w:space="0" w:color="000000"/>
                    <w:left w:val="triple" w:sz="4" w:space="0" w:color="auto"/>
                    <w:bottom w:val="thickThinSmallGap" w:sz="18" w:space="0" w:color="auto"/>
                    <w:right w:val="double" w:sz="4" w:space="0" w:color="auto"/>
                  </w:tcBorders>
                  <w:vAlign w:val="center"/>
                </w:tcPr>
                <w:p w:rsidR="00D0455B" w:rsidRDefault="00F760DF">
                  <w:pPr>
                    <w:snapToGri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A/chicken/ </w:t>
                  </w:r>
                  <w:proofErr w:type="spellStart"/>
                  <w:r>
                    <w:rPr>
                      <w:rFonts w:ascii="Times New Roman" w:hAnsi="Times New Roman" w:cs="Times New Roman"/>
                      <w:color w:val="000000"/>
                      <w:sz w:val="20"/>
                      <w:szCs w:val="20"/>
                    </w:rPr>
                    <w:t>Gharbia</w:t>
                  </w:r>
                  <w:proofErr w:type="spellEnd"/>
                  <w:r>
                    <w:rPr>
                      <w:rFonts w:ascii="Times New Roman" w:hAnsi="Times New Roman" w:cs="Times New Roman"/>
                      <w:color w:val="000000"/>
                      <w:sz w:val="20"/>
                      <w:szCs w:val="20"/>
                    </w:rPr>
                    <w:t>/ch15.1.12/2015(H5N1)</w:t>
                  </w:r>
                </w:p>
              </w:tc>
              <w:tc>
                <w:tcPr>
                  <w:tcW w:w="1554" w:type="dxa"/>
                  <w:tcBorders>
                    <w:top w:val="single" w:sz="4" w:space="0" w:color="000000"/>
                    <w:left w:val="double" w:sz="4" w:space="0" w:color="auto"/>
                    <w:bottom w:val="thickThinSmallGap" w:sz="18" w:space="0" w:color="auto"/>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Jan-15</w:t>
                  </w:r>
                </w:p>
              </w:tc>
              <w:tc>
                <w:tcPr>
                  <w:tcW w:w="1738" w:type="dxa"/>
                  <w:tcBorders>
                    <w:top w:val="single" w:sz="4" w:space="0" w:color="000000"/>
                    <w:left w:val="double" w:sz="4" w:space="0" w:color="auto"/>
                    <w:bottom w:val="thickThinSmallGap" w:sz="18" w:space="0" w:color="auto"/>
                    <w:right w:val="double" w:sz="4"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Baladi</w:t>
                  </w:r>
                  <w:proofErr w:type="spellEnd"/>
                </w:p>
              </w:tc>
              <w:tc>
                <w:tcPr>
                  <w:tcW w:w="2411" w:type="dxa"/>
                  <w:tcBorders>
                    <w:top w:val="single" w:sz="4" w:space="0" w:color="000000"/>
                    <w:left w:val="double" w:sz="4" w:space="0" w:color="auto"/>
                    <w:bottom w:val="thickThinSmallGap" w:sz="18" w:space="0" w:color="auto"/>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Gharbia</w:t>
                  </w:r>
                  <w:proofErr w:type="spellEnd"/>
                </w:p>
              </w:tc>
            </w:tr>
          </w:tbl>
          <w:p w:rsidR="00D0455B" w:rsidRDefault="00D0455B">
            <w:pPr>
              <w:snapToGrid w:val="0"/>
              <w:spacing w:after="0" w:line="240" w:lineRule="auto"/>
              <w:rPr>
                <w:rFonts w:ascii="Times New Roman" w:hAnsi="Times New Roman" w:cs="Times New Roman"/>
                <w:sz w:val="20"/>
                <w:szCs w:val="20"/>
              </w:rPr>
            </w:pPr>
          </w:p>
        </w:tc>
      </w:tr>
    </w:tbl>
    <w:p w:rsidR="00D0455B" w:rsidRDefault="00D0455B">
      <w:pPr>
        <w:snapToGrid w:val="0"/>
        <w:spacing w:after="0" w:line="240" w:lineRule="auto"/>
        <w:jc w:val="both"/>
        <w:rPr>
          <w:rFonts w:ascii="Times New Roman" w:hAnsi="Times New Roman" w:cs="Times New Roman"/>
          <w:sz w:val="20"/>
          <w:szCs w:val="20"/>
        </w:rPr>
      </w:pPr>
    </w:p>
    <w:tbl>
      <w:tblPr>
        <w:tblStyle w:val="TableGrid"/>
        <w:tblpPr w:leftFromText="180" w:rightFromText="180" w:vertAnchor="text" w:horzAnchor="margin" w:tblpY="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0455B">
        <w:tc>
          <w:tcPr>
            <w:tcW w:w="10482" w:type="dxa"/>
          </w:tcPr>
          <w:p w:rsidR="00D0455B" w:rsidRDefault="00F760DF">
            <w:pPr>
              <w:pStyle w:val="Caption"/>
              <w:keepNext/>
              <w:snapToGrid w:val="0"/>
              <w:spacing w:after="0"/>
              <w:rPr>
                <w:rFonts w:cs="Times New Roman"/>
                <w:sz w:val="20"/>
                <w:szCs w:val="20"/>
              </w:rPr>
            </w:pPr>
            <w:bookmarkStart w:id="2" w:name="_Ref132465247"/>
            <w:r>
              <w:rPr>
                <w:rFonts w:cs="Times New Roman"/>
                <w:sz w:val="20"/>
                <w:szCs w:val="20"/>
              </w:rPr>
              <w:lastRenderedPageBreak/>
              <w:t xml:space="preserve">Table </w:t>
            </w:r>
            <w:r>
              <w:rPr>
                <w:rFonts w:cs="Times New Roman"/>
                <w:sz w:val="20"/>
                <w:szCs w:val="20"/>
              </w:rPr>
              <w:fldChar w:fldCharType="begin"/>
            </w:r>
            <w:r>
              <w:rPr>
                <w:rFonts w:cs="Times New Roman"/>
                <w:sz w:val="20"/>
                <w:szCs w:val="20"/>
              </w:rPr>
              <w:instrText xml:space="preserve"> SEQ Table \* ARABIC </w:instrText>
            </w:r>
            <w:r>
              <w:rPr>
                <w:rFonts w:cs="Times New Roman"/>
                <w:sz w:val="20"/>
                <w:szCs w:val="20"/>
              </w:rPr>
              <w:fldChar w:fldCharType="separate"/>
            </w:r>
            <w:r w:rsidR="00CC0F47">
              <w:rPr>
                <w:rFonts w:cs="Times New Roman"/>
                <w:noProof/>
                <w:sz w:val="20"/>
                <w:szCs w:val="20"/>
              </w:rPr>
              <w:t>2</w:t>
            </w:r>
            <w:r>
              <w:rPr>
                <w:rFonts w:cs="Times New Roman"/>
                <w:sz w:val="20"/>
                <w:szCs w:val="20"/>
              </w:rPr>
              <w:fldChar w:fldCharType="end"/>
            </w:r>
            <w:bookmarkEnd w:id="2"/>
            <w:r>
              <w:rPr>
                <w:rFonts w:cs="Times New Roman"/>
                <w:sz w:val="20"/>
                <w:szCs w:val="20"/>
                <w:lang w:bidi="ne-NP"/>
              </w:rPr>
              <w:t xml:space="preserve"> primer sequences used for amplification of the cleavage site and the full length </w:t>
            </w:r>
            <w:proofErr w:type="spellStart"/>
            <w:r>
              <w:rPr>
                <w:rFonts w:cs="Times New Roman"/>
                <w:sz w:val="20"/>
                <w:szCs w:val="20"/>
                <w:lang w:bidi="ne-NP"/>
              </w:rPr>
              <w:t>haemagglutinin</w:t>
            </w:r>
            <w:proofErr w:type="spellEnd"/>
            <w:r>
              <w:rPr>
                <w:rFonts w:cs="Times New Roman"/>
                <w:sz w:val="20"/>
                <w:szCs w:val="20"/>
                <w:lang w:bidi="ne-NP"/>
              </w:rPr>
              <w:t xml:space="preserve"> gene of HAPI isolates</w:t>
            </w:r>
          </w:p>
          <w:tbl>
            <w:tblPr>
              <w:tblStyle w:val="TableGrid"/>
              <w:tblpPr w:leftFromText="180" w:rightFromText="180" w:vertAnchor="text" w:horzAnchor="margin" w:tblpXSpec="center" w:tblpY="141"/>
              <w:tblOverlap w:val="never"/>
              <w:tblW w:w="9301" w:type="dxa"/>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ook w:val="04A0" w:firstRow="1" w:lastRow="0" w:firstColumn="1" w:lastColumn="0" w:noHBand="0" w:noVBand="1"/>
            </w:tblPr>
            <w:tblGrid>
              <w:gridCol w:w="1275"/>
              <w:gridCol w:w="1245"/>
              <w:gridCol w:w="4665"/>
              <w:gridCol w:w="2116"/>
            </w:tblGrid>
            <w:tr w:rsidR="00D0455B">
              <w:trPr>
                <w:trHeight w:val="95"/>
              </w:trPr>
              <w:tc>
                <w:tcPr>
                  <w:tcW w:w="1275" w:type="dxa"/>
                  <w:tcBorders>
                    <w:top w:val="thinThickSmallGap" w:sz="18" w:space="0" w:color="auto"/>
                    <w:left w:val="thinThickSmallGap" w:sz="18" w:space="0" w:color="auto"/>
                    <w:bottom w:val="triple" w:sz="4" w:space="0" w:color="auto"/>
                    <w:right w:val="triple" w:sz="4" w:space="0" w:color="auto"/>
                  </w:tcBorders>
                  <w:vAlign w:val="center"/>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Primer name</w:t>
                  </w:r>
                </w:p>
              </w:tc>
              <w:tc>
                <w:tcPr>
                  <w:tcW w:w="1245" w:type="dxa"/>
                  <w:tcBorders>
                    <w:top w:val="thinThickSmallGap" w:sz="18" w:space="0" w:color="auto"/>
                    <w:left w:val="triple" w:sz="4" w:space="0" w:color="auto"/>
                    <w:bottom w:val="triple" w:sz="4" w:space="0" w:color="auto"/>
                    <w:right w:val="triple" w:sz="4" w:space="0" w:color="auto"/>
                  </w:tcBorders>
                  <w:vAlign w:val="center"/>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Target gene</w:t>
                  </w:r>
                </w:p>
              </w:tc>
              <w:tc>
                <w:tcPr>
                  <w:tcW w:w="4665" w:type="dxa"/>
                  <w:tcBorders>
                    <w:top w:val="thinThickSmallGap" w:sz="18" w:space="0" w:color="auto"/>
                    <w:left w:val="triple" w:sz="4" w:space="0" w:color="auto"/>
                    <w:bottom w:val="triple" w:sz="4" w:space="0" w:color="auto"/>
                    <w:right w:val="triple" w:sz="4" w:space="0" w:color="auto"/>
                  </w:tcBorders>
                  <w:vAlign w:val="center"/>
                </w:tcPr>
                <w:p w:rsidR="00D0455B" w:rsidRDefault="00F760DF">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Sequencing primer (5'- 3')</w:t>
                  </w:r>
                </w:p>
              </w:tc>
              <w:tc>
                <w:tcPr>
                  <w:tcW w:w="2116" w:type="dxa"/>
                  <w:tcBorders>
                    <w:top w:val="thinThickSmallGap" w:sz="18" w:space="0" w:color="auto"/>
                    <w:left w:val="triple" w:sz="4" w:space="0" w:color="auto"/>
                    <w:bottom w:val="triple" w:sz="4" w:space="0" w:color="auto"/>
                    <w:right w:val="thickThinSmallGap" w:sz="18" w:space="0" w:color="auto"/>
                  </w:tcBorders>
                  <w:vAlign w:val="center"/>
                </w:tcPr>
                <w:p w:rsidR="00D0455B" w:rsidRDefault="00F760DF">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Expected amplicon size</w:t>
                  </w:r>
                </w:p>
              </w:tc>
            </w:tr>
            <w:tr w:rsidR="00D0455B">
              <w:trPr>
                <w:trHeight w:val="90"/>
              </w:trPr>
              <w:tc>
                <w:tcPr>
                  <w:tcW w:w="1275" w:type="dxa"/>
                  <w:tcBorders>
                    <w:top w:val="triple" w:sz="4" w:space="0" w:color="auto"/>
                    <w:left w:val="thinThickSmallGap" w:sz="18" w:space="0" w:color="auto"/>
                    <w:bottom w:val="single" w:sz="4" w:space="0" w:color="000000"/>
                    <w:right w:val="triple" w:sz="4"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CsH5-f</w:t>
                  </w:r>
                </w:p>
              </w:tc>
              <w:tc>
                <w:tcPr>
                  <w:tcW w:w="1245" w:type="dxa"/>
                  <w:vMerge w:val="restart"/>
                  <w:tcBorders>
                    <w:top w:val="triple" w:sz="4" w:space="0" w:color="auto"/>
                    <w:left w:val="triple" w:sz="4" w:space="0" w:color="auto"/>
                    <w:bottom w:val="double" w:sz="4" w:space="0" w:color="auto"/>
                    <w:right w:val="triple" w:sz="4"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Cleavage site </w:t>
                  </w:r>
                </w:p>
              </w:tc>
              <w:tc>
                <w:tcPr>
                  <w:tcW w:w="4665" w:type="dxa"/>
                  <w:tcBorders>
                    <w:top w:val="triple" w:sz="4" w:space="0" w:color="auto"/>
                    <w:left w:val="triple" w:sz="4" w:space="0" w:color="auto"/>
                    <w:bottom w:val="single" w:sz="4" w:space="0" w:color="000000"/>
                    <w:right w:val="triple" w:sz="4"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5’–CCT-CCA-GAA-TAT-GCG-TAG -3’</w:t>
                  </w:r>
                </w:p>
              </w:tc>
              <w:tc>
                <w:tcPr>
                  <w:tcW w:w="2116" w:type="dxa"/>
                  <w:vMerge w:val="restart"/>
                  <w:tcBorders>
                    <w:top w:val="triple" w:sz="4" w:space="0" w:color="auto"/>
                    <w:left w:val="triple" w:sz="4" w:space="0" w:color="auto"/>
                    <w:bottom w:val="double" w:sz="4" w:space="0" w:color="auto"/>
                    <w:right w:val="thickThinSmallGap" w:sz="18"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315 </w:t>
                  </w:r>
                  <w:proofErr w:type="spellStart"/>
                  <w:r>
                    <w:rPr>
                      <w:rFonts w:ascii="Times New Roman" w:hAnsi="Times New Roman" w:cs="Times New Roman"/>
                      <w:sz w:val="20"/>
                      <w:szCs w:val="20"/>
                    </w:rPr>
                    <w:t>bp</w:t>
                  </w:r>
                  <w:proofErr w:type="spellEnd"/>
                </w:p>
              </w:tc>
            </w:tr>
            <w:tr w:rsidR="00D0455B">
              <w:trPr>
                <w:trHeight w:val="90"/>
              </w:trPr>
              <w:tc>
                <w:tcPr>
                  <w:tcW w:w="1275" w:type="dxa"/>
                  <w:tcBorders>
                    <w:top w:val="single" w:sz="4" w:space="0" w:color="000000"/>
                    <w:left w:val="thinThickSmallGap" w:sz="18" w:space="0" w:color="auto"/>
                    <w:bottom w:val="double" w:sz="4" w:space="0" w:color="auto"/>
                    <w:right w:val="triple" w:sz="4" w:space="0" w:color="auto"/>
                  </w:tcBorders>
                </w:tcPr>
                <w:p w:rsidR="00D0455B" w:rsidRDefault="00F760DF">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CsH5-r</w:t>
                  </w:r>
                </w:p>
              </w:tc>
              <w:tc>
                <w:tcPr>
                  <w:tcW w:w="1245" w:type="dxa"/>
                  <w:vMerge/>
                  <w:tcBorders>
                    <w:top w:val="triple" w:sz="4" w:space="0" w:color="auto"/>
                    <w:left w:val="triple" w:sz="4" w:space="0" w:color="auto"/>
                    <w:bottom w:val="double" w:sz="4" w:space="0" w:color="auto"/>
                    <w:right w:val="triple" w:sz="4" w:space="0" w:color="auto"/>
                  </w:tcBorders>
                  <w:vAlign w:val="center"/>
                </w:tcPr>
                <w:p w:rsidR="00D0455B" w:rsidRDefault="00D0455B">
                  <w:pPr>
                    <w:snapToGrid w:val="0"/>
                    <w:spacing w:after="0" w:line="240" w:lineRule="auto"/>
                    <w:rPr>
                      <w:rFonts w:ascii="Times New Roman" w:hAnsi="Times New Roman" w:cs="Times New Roman"/>
                      <w:sz w:val="20"/>
                      <w:szCs w:val="20"/>
                    </w:rPr>
                  </w:pPr>
                </w:p>
              </w:tc>
              <w:tc>
                <w:tcPr>
                  <w:tcW w:w="4665" w:type="dxa"/>
                  <w:tcBorders>
                    <w:top w:val="single" w:sz="4" w:space="0" w:color="000000"/>
                    <w:left w:val="triple" w:sz="4" w:space="0" w:color="auto"/>
                    <w:bottom w:val="double" w:sz="4" w:space="0" w:color="auto"/>
                    <w:right w:val="triple" w:sz="4"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 - TAC-CAA- CCG- TCT- ACC- ATG- CCG -3’.  </w:t>
                  </w:r>
                </w:p>
              </w:tc>
              <w:tc>
                <w:tcPr>
                  <w:tcW w:w="2116" w:type="dxa"/>
                  <w:vMerge/>
                  <w:tcBorders>
                    <w:top w:val="triple" w:sz="4" w:space="0" w:color="auto"/>
                    <w:left w:val="triple" w:sz="4" w:space="0" w:color="auto"/>
                    <w:bottom w:val="double" w:sz="4" w:space="0" w:color="auto"/>
                    <w:right w:val="thickThinSmallGap" w:sz="18" w:space="0" w:color="auto"/>
                  </w:tcBorders>
                  <w:vAlign w:val="center"/>
                </w:tcPr>
                <w:p w:rsidR="00D0455B" w:rsidRDefault="00D0455B">
                  <w:pPr>
                    <w:snapToGrid w:val="0"/>
                    <w:spacing w:after="0" w:line="240" w:lineRule="auto"/>
                    <w:rPr>
                      <w:rFonts w:ascii="Times New Roman" w:hAnsi="Times New Roman" w:cs="Times New Roman"/>
                      <w:sz w:val="20"/>
                      <w:szCs w:val="20"/>
                    </w:rPr>
                  </w:pPr>
                </w:p>
              </w:tc>
            </w:tr>
            <w:tr w:rsidR="00D0455B">
              <w:trPr>
                <w:trHeight w:val="90"/>
              </w:trPr>
              <w:tc>
                <w:tcPr>
                  <w:tcW w:w="1275" w:type="dxa"/>
                  <w:tcBorders>
                    <w:top w:val="double" w:sz="4" w:space="0" w:color="auto"/>
                    <w:left w:val="thinThickSmallGap" w:sz="18" w:space="0" w:color="auto"/>
                    <w:bottom w:val="single" w:sz="4" w:space="0" w:color="000000"/>
                    <w:right w:val="triple" w:sz="4"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H5-f</w:t>
                  </w:r>
                </w:p>
              </w:tc>
              <w:tc>
                <w:tcPr>
                  <w:tcW w:w="1245" w:type="dxa"/>
                  <w:vMerge w:val="restart"/>
                  <w:tcBorders>
                    <w:top w:val="double" w:sz="4" w:space="0" w:color="auto"/>
                    <w:left w:val="triple" w:sz="4" w:space="0" w:color="auto"/>
                    <w:bottom w:val="thickThinSmallGap" w:sz="18" w:space="0" w:color="auto"/>
                    <w:right w:val="triple" w:sz="4"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H5 gene </w:t>
                  </w:r>
                </w:p>
              </w:tc>
              <w:tc>
                <w:tcPr>
                  <w:tcW w:w="4665" w:type="dxa"/>
                  <w:tcBorders>
                    <w:top w:val="double" w:sz="4" w:space="0" w:color="auto"/>
                    <w:left w:val="triple" w:sz="4" w:space="0" w:color="auto"/>
                    <w:bottom w:val="single" w:sz="4" w:space="0" w:color="000000"/>
                    <w:right w:val="triple" w:sz="4"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 - AGCAAAAGCAGGAGGTTAAAAGGA-3’.  </w:t>
                  </w:r>
                </w:p>
              </w:tc>
              <w:tc>
                <w:tcPr>
                  <w:tcW w:w="2116" w:type="dxa"/>
                  <w:vMerge w:val="restart"/>
                  <w:tcBorders>
                    <w:top w:val="double" w:sz="4" w:space="0" w:color="auto"/>
                    <w:left w:val="triple" w:sz="4" w:space="0" w:color="auto"/>
                    <w:bottom w:val="thickThinSmallGap" w:sz="18" w:space="0" w:color="auto"/>
                    <w:right w:val="thickThinSmallGap" w:sz="18"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1710 </w:t>
                  </w:r>
                  <w:proofErr w:type="spellStart"/>
                  <w:r>
                    <w:rPr>
                      <w:rFonts w:ascii="Times New Roman" w:hAnsi="Times New Roman" w:cs="Times New Roman"/>
                      <w:sz w:val="20"/>
                      <w:szCs w:val="20"/>
                    </w:rPr>
                    <w:t>bp</w:t>
                  </w:r>
                  <w:proofErr w:type="spellEnd"/>
                </w:p>
              </w:tc>
            </w:tr>
            <w:tr w:rsidR="00D0455B">
              <w:trPr>
                <w:trHeight w:val="90"/>
              </w:trPr>
              <w:tc>
                <w:tcPr>
                  <w:tcW w:w="1275" w:type="dxa"/>
                  <w:tcBorders>
                    <w:top w:val="single" w:sz="4" w:space="0" w:color="000000"/>
                    <w:left w:val="thinThickSmallGap" w:sz="18" w:space="0" w:color="auto"/>
                    <w:bottom w:val="single" w:sz="4" w:space="0" w:color="000000"/>
                    <w:right w:val="triple" w:sz="4"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H5-r</w:t>
                  </w:r>
                </w:p>
              </w:tc>
              <w:tc>
                <w:tcPr>
                  <w:tcW w:w="1245" w:type="dxa"/>
                  <w:vMerge/>
                  <w:tcBorders>
                    <w:top w:val="double" w:sz="4" w:space="0" w:color="auto"/>
                    <w:left w:val="triple" w:sz="4" w:space="0" w:color="auto"/>
                    <w:bottom w:val="double" w:sz="4" w:space="0" w:color="auto"/>
                    <w:right w:val="triple" w:sz="4" w:space="0" w:color="auto"/>
                  </w:tcBorders>
                  <w:vAlign w:val="center"/>
                </w:tcPr>
                <w:p w:rsidR="00D0455B" w:rsidRDefault="00D0455B">
                  <w:pPr>
                    <w:snapToGrid w:val="0"/>
                    <w:spacing w:after="0" w:line="240" w:lineRule="auto"/>
                    <w:rPr>
                      <w:rFonts w:ascii="Times New Roman" w:hAnsi="Times New Roman" w:cs="Times New Roman"/>
                      <w:sz w:val="20"/>
                      <w:szCs w:val="20"/>
                    </w:rPr>
                  </w:pPr>
                </w:p>
              </w:tc>
              <w:tc>
                <w:tcPr>
                  <w:tcW w:w="4665" w:type="dxa"/>
                  <w:tcBorders>
                    <w:top w:val="single" w:sz="4" w:space="0" w:color="000000"/>
                    <w:left w:val="triple" w:sz="4" w:space="0" w:color="auto"/>
                    <w:bottom w:val="single" w:sz="4" w:space="0" w:color="000000"/>
                    <w:right w:val="triple" w:sz="4" w:space="0" w:color="auto"/>
                  </w:tcBorders>
                </w:tcPr>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 - TAGCAACAAGGAGGTTTTTGAACAACC -3’.  </w:t>
                  </w:r>
                </w:p>
              </w:tc>
              <w:tc>
                <w:tcPr>
                  <w:tcW w:w="2116" w:type="dxa"/>
                  <w:vMerge/>
                  <w:tcBorders>
                    <w:top w:val="double" w:sz="4" w:space="0" w:color="auto"/>
                    <w:left w:val="triple" w:sz="4" w:space="0" w:color="auto"/>
                    <w:bottom w:val="double" w:sz="4" w:space="0" w:color="auto"/>
                    <w:right w:val="thickThinSmallGap" w:sz="18" w:space="0" w:color="auto"/>
                  </w:tcBorders>
                  <w:vAlign w:val="center"/>
                </w:tcPr>
                <w:p w:rsidR="00D0455B" w:rsidRDefault="00D0455B">
                  <w:pPr>
                    <w:snapToGrid w:val="0"/>
                    <w:spacing w:after="0" w:line="240" w:lineRule="auto"/>
                    <w:rPr>
                      <w:rFonts w:ascii="Times New Roman" w:hAnsi="Times New Roman" w:cs="Times New Roman"/>
                      <w:sz w:val="20"/>
                      <w:szCs w:val="20"/>
                    </w:rPr>
                  </w:pPr>
                </w:p>
              </w:tc>
            </w:tr>
          </w:tbl>
          <w:p w:rsidR="00D0455B" w:rsidRDefault="00D0455B">
            <w:pPr>
              <w:snapToGrid w:val="0"/>
              <w:spacing w:after="0" w:line="240" w:lineRule="auto"/>
              <w:rPr>
                <w:rFonts w:ascii="Times New Roman" w:hAnsi="Times New Roman" w:cs="Times New Roman"/>
                <w:sz w:val="20"/>
                <w:szCs w:val="20"/>
                <w:lang w:bidi="ar-EG"/>
              </w:rPr>
            </w:pPr>
          </w:p>
        </w:tc>
      </w:tr>
    </w:tbl>
    <w:p w:rsidR="00D0455B" w:rsidRDefault="00D0455B">
      <w:pPr>
        <w:snapToGrid w:val="0"/>
        <w:spacing w:after="0" w:line="240" w:lineRule="auto"/>
        <w:rPr>
          <w:rFonts w:ascii="Times New Roman" w:hAnsi="Times New Roman" w:cs="Times New Roman"/>
          <w:b/>
          <w:bCs/>
          <w:sz w:val="20"/>
          <w:szCs w:val="20"/>
          <w:u w:val="single"/>
        </w:rPr>
      </w:pPr>
    </w:p>
    <w:p w:rsidR="00AC1D8A" w:rsidRDefault="00AC1D8A">
      <w:pPr>
        <w:snapToGrid w:val="0"/>
        <w:spacing w:after="0" w:line="240" w:lineRule="auto"/>
        <w:rPr>
          <w:rFonts w:ascii="Times New Roman" w:hAnsi="Times New Roman" w:cs="Times New Roman"/>
          <w:b/>
          <w:bCs/>
          <w:sz w:val="20"/>
          <w:szCs w:val="20"/>
          <w:u w:val="single"/>
        </w:rPr>
        <w:sectPr w:rsidR="00AC1D8A">
          <w:type w:val="continuous"/>
          <w:pgSz w:w="12240" w:h="15840"/>
          <w:pgMar w:top="1440" w:right="1440" w:bottom="1440" w:left="1440" w:header="720" w:footer="720" w:gutter="0"/>
          <w:cols w:space="720"/>
          <w:titlePg/>
          <w:docGrid w:linePitch="360"/>
        </w:sectPr>
      </w:pPr>
    </w:p>
    <w:p w:rsidR="00D0455B" w:rsidRDefault="00F760DF">
      <w:pPr>
        <w:snapToGrid w:val="0"/>
        <w:spacing w:after="0" w:line="240" w:lineRule="auto"/>
        <w:rPr>
          <w:rFonts w:ascii="Times New Roman" w:hAnsi="Times New Roman" w:cs="Times New Roman"/>
          <w:sz w:val="20"/>
          <w:szCs w:val="20"/>
        </w:rPr>
      </w:pPr>
      <w:r>
        <w:rPr>
          <w:rFonts w:ascii="Times New Roman" w:hAnsi="Times New Roman" w:cs="Times New Roman"/>
          <w:b/>
          <w:bCs/>
          <w:sz w:val="20"/>
          <w:szCs w:val="20"/>
          <w:u w:val="single"/>
        </w:rPr>
        <w:t>Results:</w:t>
      </w:r>
    </w:p>
    <w:p w:rsidR="00D0455B" w:rsidRDefault="00F760DF">
      <w:pPr>
        <w:snapToGrid w:val="0"/>
        <w:spacing w:after="0" w:line="240" w:lineRule="auto"/>
        <w:rPr>
          <w:rFonts w:ascii="Times New Roman" w:hAnsi="Times New Roman" w:cs="Times New Roman"/>
          <w:b/>
          <w:bCs/>
          <w:sz w:val="20"/>
          <w:szCs w:val="20"/>
          <w:u w:val="single"/>
        </w:rPr>
      </w:pPr>
      <w:r>
        <w:rPr>
          <w:rFonts w:ascii="Times New Roman" w:hAnsi="Times New Roman" w:cs="Times New Roman"/>
          <w:sz w:val="20"/>
          <w:szCs w:val="20"/>
        </w:rPr>
        <w:tab/>
      </w: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t>1. Virus isolation and characterization:</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bCs/>
          <w:i/>
          <w:sz w:val="20"/>
          <w:szCs w:val="20"/>
        </w:rPr>
        <w:tab/>
      </w:r>
      <w:r>
        <w:rPr>
          <w:rFonts w:ascii="Times New Roman" w:hAnsi="Times New Roman" w:cs="Times New Roman"/>
          <w:sz w:val="20"/>
          <w:szCs w:val="20"/>
        </w:rPr>
        <w:t xml:space="preserve">The clinical signs of AIV infection in poultry farms included a drop in egg production, hemorrhagic spots on the leg shafts, and swollen cyanotic combs. In the postmortem examination (PM), there was severe muscular hemorrhage, with petechial hemorrhage on the peritoneum and coronary fat. The mortality rate increased ~ 90% of the birds within 3 days. Dead birds were transported, on ice, to the lab and individual swabs were taken from the trachea and inoculated in the SPF </w:t>
      </w:r>
      <w:proofErr w:type="spellStart"/>
      <w:r>
        <w:rPr>
          <w:rFonts w:ascii="Times New Roman" w:hAnsi="Times New Roman" w:cs="Times New Roman"/>
          <w:sz w:val="20"/>
          <w:szCs w:val="20"/>
        </w:rPr>
        <w:t>embryonated</w:t>
      </w:r>
      <w:proofErr w:type="spellEnd"/>
      <w:r>
        <w:rPr>
          <w:rFonts w:ascii="Times New Roman" w:hAnsi="Times New Roman" w:cs="Times New Roman"/>
          <w:sz w:val="20"/>
          <w:szCs w:val="20"/>
        </w:rPr>
        <w:t xml:space="preserve"> chicken eggs.</w:t>
      </w: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t xml:space="preserve">.2. </w:t>
      </w:r>
      <w:proofErr w:type="spellStart"/>
      <w:r>
        <w:rPr>
          <w:rFonts w:cs="Times New Roman"/>
          <w:sz w:val="20"/>
          <w:szCs w:val="20"/>
          <w:u w:val="single"/>
        </w:rPr>
        <w:t>Hemagglutination</w:t>
      </w:r>
      <w:proofErr w:type="spellEnd"/>
      <w:r>
        <w:rPr>
          <w:rFonts w:cs="Times New Roman"/>
          <w:sz w:val="20"/>
          <w:szCs w:val="20"/>
          <w:u w:val="single"/>
        </w:rPr>
        <w:t xml:space="preserve"> test.</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b/>
      </w:r>
      <w:proofErr w:type="spellStart"/>
      <w:r>
        <w:rPr>
          <w:rFonts w:ascii="Times New Roman" w:hAnsi="Times New Roman" w:cs="Times New Roman"/>
          <w:sz w:val="20"/>
          <w:szCs w:val="20"/>
        </w:rPr>
        <w:t>Chorio-allantoic</w:t>
      </w:r>
      <w:proofErr w:type="spellEnd"/>
      <w:r>
        <w:rPr>
          <w:rFonts w:ascii="Times New Roman" w:hAnsi="Times New Roman" w:cs="Times New Roman"/>
          <w:sz w:val="20"/>
          <w:szCs w:val="20"/>
        </w:rPr>
        <w:t xml:space="preserve"> fluid obtained from all inoculated eggs was subjected first to rapid (slide) HA assay to test for the presence of </w:t>
      </w:r>
      <w:proofErr w:type="spellStart"/>
      <w:r>
        <w:rPr>
          <w:rFonts w:ascii="Times New Roman" w:hAnsi="Times New Roman" w:cs="Times New Roman"/>
          <w:sz w:val="20"/>
          <w:szCs w:val="20"/>
        </w:rPr>
        <w:t>haemagglutinating</w:t>
      </w:r>
      <w:proofErr w:type="spellEnd"/>
      <w:r>
        <w:rPr>
          <w:rFonts w:ascii="Times New Roman" w:hAnsi="Times New Roman" w:cs="Times New Roman"/>
          <w:sz w:val="20"/>
          <w:szCs w:val="20"/>
        </w:rPr>
        <w:t xml:space="preserve"> agents. Those with negative results were excluded from the study (usually no embryonic deaths were observed with these samples till72 h post-inoculation), the samples gave HA ranged from 9 -12 log2 which mainly depends on virus concentration in the tested samples.</w:t>
      </w: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t xml:space="preserve">3. </w:t>
      </w:r>
      <w:proofErr w:type="spellStart"/>
      <w:r>
        <w:rPr>
          <w:rFonts w:cs="Times New Roman"/>
          <w:sz w:val="20"/>
          <w:szCs w:val="20"/>
          <w:u w:val="single"/>
        </w:rPr>
        <w:t>Hemagglutination</w:t>
      </w:r>
      <w:proofErr w:type="spellEnd"/>
      <w:r>
        <w:rPr>
          <w:rFonts w:cs="Times New Roman"/>
          <w:sz w:val="20"/>
          <w:szCs w:val="20"/>
          <w:u w:val="single"/>
        </w:rPr>
        <w:t xml:space="preserve"> inhibition test.</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proofErr w:type="spellStart"/>
      <w:r>
        <w:rPr>
          <w:rFonts w:ascii="Times New Roman" w:hAnsi="Times New Roman" w:cs="Times New Roman"/>
          <w:sz w:val="20"/>
          <w:szCs w:val="20"/>
        </w:rPr>
        <w:t>chorioallantoic</w:t>
      </w:r>
      <w:proofErr w:type="spellEnd"/>
      <w:r>
        <w:rPr>
          <w:rFonts w:ascii="Times New Roman" w:hAnsi="Times New Roman" w:cs="Times New Roman"/>
          <w:sz w:val="20"/>
          <w:szCs w:val="20"/>
        </w:rPr>
        <w:t xml:space="preserve"> fluid of the samples was diluted to obtain 4HA unit which was used for HI assay using anti-H5N1 monospecific antisera, NDV antisera, or Adeno monospecific antisera. All the test samples gave no reaction with the monospecific antisera against NDV or Adenovirus, but all samples gave positive inhibition to the agglutination using the monospecific antisera against H5N1. The titer ranged from 6 – 9 log2.</w:t>
      </w: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t xml:space="preserve">4. RT-PCR: </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b/>
        <w:t xml:space="preserve">SPF eggs with embryo mortalities within 24 h and positive HA and HI were subjected to further analysis by RT-PCR using specific primers directed towards the H5 cleavage site and the full-length H5 gene of the HPAIV. A clear visible band with a molecular size of ~ 315 </w:t>
      </w:r>
      <w:proofErr w:type="spellStart"/>
      <w:r>
        <w:rPr>
          <w:rFonts w:ascii="Times New Roman" w:hAnsi="Times New Roman" w:cs="Times New Roman"/>
          <w:sz w:val="20"/>
          <w:szCs w:val="20"/>
        </w:rPr>
        <w:t>bp</w:t>
      </w:r>
      <w:proofErr w:type="spellEnd"/>
      <w:r>
        <w:rPr>
          <w:rFonts w:ascii="Times New Roman" w:hAnsi="Times New Roman" w:cs="Times New Roman"/>
          <w:sz w:val="20"/>
          <w:szCs w:val="20"/>
        </w:rPr>
        <w:t xml:space="preserve"> having high intensity was seen for the cleavage </w:t>
      </w:r>
      <w:proofErr w:type="spellStart"/>
      <w:r>
        <w:rPr>
          <w:rFonts w:ascii="Times New Roman" w:hAnsi="Times New Roman" w:cs="Times New Roman"/>
          <w:sz w:val="20"/>
          <w:szCs w:val="20"/>
        </w:rPr>
        <w:t>siteand</w:t>
      </w:r>
      <w:proofErr w:type="spellEnd"/>
      <w:r>
        <w:rPr>
          <w:rFonts w:ascii="Times New Roman" w:hAnsi="Times New Roman" w:cs="Times New Roman"/>
          <w:sz w:val="20"/>
          <w:szCs w:val="20"/>
        </w:rPr>
        <w:t xml:space="preserve"> 1710 </w:t>
      </w:r>
      <w:proofErr w:type="spellStart"/>
      <w:r>
        <w:rPr>
          <w:rFonts w:ascii="Times New Roman" w:hAnsi="Times New Roman" w:cs="Times New Roman"/>
          <w:sz w:val="20"/>
          <w:szCs w:val="20"/>
        </w:rPr>
        <w:t>bp</w:t>
      </w:r>
      <w:proofErr w:type="spellEnd"/>
      <w:r>
        <w:rPr>
          <w:rFonts w:ascii="Times New Roman" w:hAnsi="Times New Roman" w:cs="Times New Roman"/>
          <w:sz w:val="20"/>
          <w:szCs w:val="20"/>
        </w:rPr>
        <w:t xml:space="preserve"> for the full H5 gene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_Ref132466333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CC0F47">
        <w:rPr>
          <w:rFonts w:cs="Times New Roman"/>
          <w:sz w:val="20"/>
          <w:szCs w:val="20"/>
        </w:rPr>
        <w:t xml:space="preserve">Figure </w:t>
      </w:r>
      <w:r w:rsidR="00CC0F47">
        <w:rPr>
          <w:rFonts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p w:rsidR="00D0455B" w:rsidRDefault="00D0455B">
      <w:pPr>
        <w:keepNext/>
        <w:snapToGrid w:val="0"/>
        <w:spacing w:after="0" w:line="240" w:lineRule="auto"/>
        <w:rPr>
          <w:rFonts w:ascii="Times New Roman" w:hAnsi="Times New Roman" w:cs="Times New Roman"/>
          <w:sz w:val="20"/>
          <w:szCs w:val="20"/>
          <w:lang w:eastAsia="zh-CN"/>
        </w:rPr>
        <w:sectPr w:rsidR="00D0455B">
          <w:headerReference w:type="first" r:id="rId16"/>
          <w:type w:val="continuous"/>
          <w:pgSz w:w="12240" w:h="15840"/>
          <w:pgMar w:top="1440" w:right="1440" w:bottom="1440" w:left="1440" w:header="720" w:footer="720" w:gutter="0"/>
          <w:cols w:num="2" w:space="720" w:equalWidth="0">
            <w:col w:w="4467" w:space="425"/>
            <w:col w:w="4467"/>
          </w:cols>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0455B">
        <w:trPr>
          <w:trHeight w:val="12705"/>
        </w:trPr>
        <w:tc>
          <w:tcPr>
            <w:tcW w:w="9400" w:type="dxa"/>
          </w:tcPr>
          <w:p w:rsidR="00D0455B" w:rsidRDefault="00F760DF">
            <w:pPr>
              <w:keepNext/>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inline distT="0" distB="0" distL="0" distR="0" wp14:anchorId="14D1D72B" wp14:editId="513839F4">
                  <wp:extent cx="3105150" cy="3759200"/>
                  <wp:effectExtent l="0" t="0" r="0" b="0"/>
                  <wp:docPr id="19" name="Picture 19" descr="C:\Users\yous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youse\Desktop\Untitled-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131437" cy="3791421"/>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0" distR="0" wp14:anchorId="75141B5B" wp14:editId="1F6A6A78">
                  <wp:extent cx="3173095" cy="3759835"/>
                  <wp:effectExtent l="0" t="0" r="8255" b="0"/>
                  <wp:docPr id="20" name="Picture 20" descr="C:\Users\youse\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youse\Desktop\Untitled-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91821" cy="3781962"/>
                          </a:xfrm>
                          <a:prstGeom prst="rect">
                            <a:avLst/>
                          </a:prstGeom>
                          <a:noFill/>
                          <a:ln>
                            <a:noFill/>
                          </a:ln>
                        </pic:spPr>
                      </pic:pic>
                    </a:graphicData>
                  </a:graphic>
                </wp:inline>
              </w:drawing>
            </w:r>
          </w:p>
          <w:p w:rsidR="00D0455B" w:rsidRDefault="00F760DF">
            <w:pPr>
              <w:pStyle w:val="Caption"/>
              <w:snapToGrid w:val="0"/>
              <w:spacing w:after="0"/>
              <w:rPr>
                <w:rFonts w:cs="Times New Roman"/>
                <w:sz w:val="20"/>
                <w:szCs w:val="20"/>
              </w:rPr>
            </w:pPr>
            <w:bookmarkStart w:id="3" w:name="_Ref132466333"/>
            <w:bookmarkStart w:id="4" w:name="_Ref132466326"/>
            <w:r>
              <w:rPr>
                <w:rFonts w:cs="Times New Roman"/>
                <w:sz w:val="20"/>
                <w:szCs w:val="20"/>
              </w:rPr>
              <w:t xml:space="preserve">Figure </w:t>
            </w:r>
            <w:r>
              <w:rPr>
                <w:rFonts w:cs="Times New Roman"/>
                <w:sz w:val="20"/>
                <w:szCs w:val="20"/>
              </w:rPr>
              <w:fldChar w:fldCharType="begin"/>
            </w:r>
            <w:r>
              <w:rPr>
                <w:rFonts w:cs="Times New Roman"/>
                <w:sz w:val="20"/>
                <w:szCs w:val="20"/>
              </w:rPr>
              <w:instrText xml:space="preserve"> SEQ Figure \* ARABIC </w:instrText>
            </w:r>
            <w:r>
              <w:rPr>
                <w:rFonts w:cs="Times New Roman"/>
                <w:sz w:val="20"/>
                <w:szCs w:val="20"/>
              </w:rPr>
              <w:fldChar w:fldCharType="separate"/>
            </w:r>
            <w:r w:rsidR="00CC0F47">
              <w:rPr>
                <w:rFonts w:cs="Times New Roman"/>
                <w:noProof/>
                <w:sz w:val="20"/>
                <w:szCs w:val="20"/>
              </w:rPr>
              <w:t>1</w:t>
            </w:r>
            <w:r>
              <w:rPr>
                <w:rFonts w:cs="Times New Roman"/>
                <w:sz w:val="20"/>
                <w:szCs w:val="20"/>
              </w:rPr>
              <w:fldChar w:fldCharType="end"/>
            </w:r>
            <w:bookmarkEnd w:id="3"/>
            <w:r>
              <w:rPr>
                <w:rFonts w:cs="Times New Roman"/>
                <w:sz w:val="20"/>
                <w:szCs w:val="20"/>
              </w:rPr>
              <w:t xml:space="preserve"> A representative  amplification of the cleavage site (A)  and the full length </w:t>
            </w:r>
            <w:proofErr w:type="spellStart"/>
            <w:r>
              <w:rPr>
                <w:rFonts w:cs="Times New Roman"/>
                <w:sz w:val="20"/>
                <w:szCs w:val="20"/>
              </w:rPr>
              <w:t>haemagglutinin</w:t>
            </w:r>
            <w:proofErr w:type="spellEnd"/>
            <w:r>
              <w:rPr>
                <w:rFonts w:cs="Times New Roman"/>
                <w:sz w:val="20"/>
                <w:szCs w:val="20"/>
              </w:rPr>
              <w:t xml:space="preserve"> gene (B)  from the isolated HPAI</w:t>
            </w:r>
            <w:bookmarkEnd w:id="4"/>
          </w:p>
        </w:tc>
      </w:tr>
    </w:tbl>
    <w:p w:rsidR="00D0455B" w:rsidRDefault="00D0455B">
      <w:pPr>
        <w:snapToGrid w:val="0"/>
        <w:spacing w:after="0" w:line="240" w:lineRule="auto"/>
        <w:rPr>
          <w:rFonts w:ascii="Times New Roman" w:hAnsi="Times New Roman" w:cs="Times New Roman"/>
          <w:sz w:val="20"/>
          <w:szCs w:val="20"/>
          <w:u w:val="single"/>
        </w:rPr>
        <w:sectPr w:rsidR="00D0455B">
          <w:type w:val="continuous"/>
          <w:pgSz w:w="12240" w:h="15840"/>
          <w:pgMar w:top="1440" w:right="1440" w:bottom="1440" w:left="1440" w:header="720" w:footer="720" w:gutter="0"/>
          <w:cols w:space="720"/>
          <w:titlePg/>
          <w:docGrid w:linePitch="360"/>
        </w:sectPr>
      </w:pPr>
    </w:p>
    <w:p w:rsidR="00D0455B" w:rsidRDefault="00F760DF">
      <w:pPr>
        <w:pStyle w:val="ListParagraph"/>
        <w:snapToGrid w:val="0"/>
        <w:spacing w:after="0"/>
        <w:ind w:left="0"/>
        <w:rPr>
          <w:rFonts w:cs="Times New Roman"/>
          <w:sz w:val="20"/>
          <w:szCs w:val="20"/>
          <w:u w:val="single"/>
        </w:rPr>
      </w:pPr>
      <w:r>
        <w:rPr>
          <w:rFonts w:cs="Times New Roman"/>
          <w:sz w:val="20"/>
          <w:szCs w:val="20"/>
          <w:u w:val="single"/>
        </w:rPr>
        <w:lastRenderedPageBreak/>
        <w:t>5. Sequencing analysis of the cleavage site of the H5 gene and the full H5 gene:</w:t>
      </w:r>
    </w:p>
    <w:p w:rsidR="00D0455B" w:rsidRDefault="00F760DF">
      <w:pPr>
        <w:snapToGrid w:val="0"/>
        <w:spacing w:after="0" w:line="240" w:lineRule="auto"/>
        <w:ind w:firstLine="720"/>
        <w:jc w:val="both"/>
        <w:rPr>
          <w:rFonts w:ascii="Times New Roman" w:hAnsi="Times New Roman" w:cs="Times New Roman"/>
          <w:sz w:val="20"/>
          <w:szCs w:val="20"/>
        </w:rPr>
      </w:pPr>
      <w:proofErr w:type="spellStart"/>
      <w:r>
        <w:rPr>
          <w:rFonts w:ascii="Times New Roman" w:hAnsi="Times New Roman" w:cs="Times New Roman"/>
          <w:sz w:val="20"/>
          <w:szCs w:val="20"/>
        </w:rPr>
        <w:t>Thefull</w:t>
      </w:r>
      <w:proofErr w:type="spellEnd"/>
      <w:r>
        <w:rPr>
          <w:rFonts w:ascii="Times New Roman" w:hAnsi="Times New Roman" w:cs="Times New Roman"/>
          <w:sz w:val="20"/>
          <w:szCs w:val="20"/>
        </w:rPr>
        <w:t>-length H5 gene sequence of the 9 isolated strains of HPAI-H5N1 along with the retrieved sequence was aligned based on both the nucleotide and deduced amino acid sequence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_Ref132470697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CC0F47">
        <w:rPr>
          <w:rFonts w:cs="Times New Roman"/>
          <w:sz w:val="20"/>
          <w:szCs w:val="20"/>
        </w:rPr>
        <w:t xml:space="preserve">Figure </w:t>
      </w:r>
      <w:r w:rsidR="00CC0F47">
        <w:rPr>
          <w:rFonts w:cs="Times New Roman"/>
          <w:noProof/>
          <w:sz w:val="20"/>
          <w:szCs w:val="20"/>
        </w:rPr>
        <w:t>2</w:t>
      </w:r>
      <w:r>
        <w:rPr>
          <w:rFonts w:ascii="Times New Roman" w:hAnsi="Times New Roman" w:cs="Times New Roman"/>
          <w:sz w:val="20"/>
          <w:szCs w:val="20"/>
        </w:rPr>
        <w:fldChar w:fldCharType="end"/>
      </w:r>
      <w:r>
        <w:rPr>
          <w:rFonts w:ascii="Times New Roman" w:hAnsi="Times New Roman" w:cs="Times New Roman"/>
          <w:sz w:val="20"/>
          <w:szCs w:val="20"/>
        </w:rPr>
        <w:t xml:space="preserve">), and the phylogenetic tree has been constructed. </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Based on the nucleotide sequence, all Egyptian isolated were grouped into four closely related groups all belonging to clade 2.2. With a difference not exceeding 2% of the total nucleotide compositions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_Ref132468878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CC0F47">
        <w:rPr>
          <w:rFonts w:cs="Times New Roman"/>
          <w:sz w:val="20"/>
          <w:szCs w:val="20"/>
        </w:rPr>
        <w:t xml:space="preserve">Figure </w:t>
      </w:r>
      <w:r w:rsidR="00CC0F47">
        <w:rPr>
          <w:rFonts w:cs="Times New Roman"/>
          <w:noProof/>
          <w:sz w:val="20"/>
          <w:szCs w:val="20"/>
        </w:rPr>
        <w:t>4</w:t>
      </w:r>
      <w:r>
        <w:rPr>
          <w:rFonts w:ascii="Times New Roman" w:hAnsi="Times New Roman" w:cs="Times New Roman"/>
          <w:sz w:val="20"/>
          <w:szCs w:val="20"/>
        </w:rPr>
        <w:fldChar w:fldCharType="end"/>
      </w:r>
      <w:r>
        <w:rPr>
          <w:rFonts w:ascii="Times New Roman" w:hAnsi="Times New Roman" w:cs="Times New Roman"/>
          <w:sz w:val="20"/>
          <w:szCs w:val="20"/>
        </w:rPr>
        <w:t>). When deduced amino acid was aligned and the phylogenetic tree was constructed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_Ref132470412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CC0F47">
        <w:rPr>
          <w:rFonts w:cs="Times New Roman"/>
          <w:sz w:val="20"/>
          <w:szCs w:val="20"/>
        </w:rPr>
        <w:t xml:space="preserve">Figure </w:t>
      </w:r>
      <w:r w:rsidR="00CC0F47">
        <w:rPr>
          <w:rFonts w:cs="Times New Roman"/>
          <w:noProof/>
          <w:sz w:val="20"/>
          <w:szCs w:val="20"/>
        </w:rPr>
        <w:t>5</w:t>
      </w:r>
      <w:r>
        <w:rPr>
          <w:rFonts w:ascii="Times New Roman" w:hAnsi="Times New Roman" w:cs="Times New Roman"/>
          <w:sz w:val="20"/>
          <w:szCs w:val="20"/>
        </w:rPr>
        <w:fldChar w:fldCharType="end"/>
      </w:r>
      <w:r>
        <w:rPr>
          <w:rFonts w:ascii="Times New Roman" w:hAnsi="Times New Roman" w:cs="Times New Roman"/>
          <w:sz w:val="20"/>
          <w:szCs w:val="20"/>
        </w:rPr>
        <w:t xml:space="preserve">) however, the isolated were gathered in only 3 groups </w:t>
      </w:r>
      <w:r>
        <w:rPr>
          <w:rFonts w:ascii="Times New Roman" w:hAnsi="Times New Roman" w:cs="Times New Roman"/>
          <w:sz w:val="20"/>
          <w:szCs w:val="20"/>
        </w:rPr>
        <w:lastRenderedPageBreak/>
        <w:t>with all the currently studied isolated grouped in the 2</w:t>
      </w:r>
      <w:r>
        <w:rPr>
          <w:rFonts w:ascii="Times New Roman" w:hAnsi="Times New Roman" w:cs="Times New Roman"/>
          <w:sz w:val="20"/>
          <w:szCs w:val="20"/>
          <w:vertAlign w:val="superscript"/>
        </w:rPr>
        <w:t>nd</w:t>
      </w:r>
      <w:r>
        <w:rPr>
          <w:rFonts w:ascii="Times New Roman" w:hAnsi="Times New Roman" w:cs="Times New Roman"/>
          <w:sz w:val="20"/>
          <w:szCs w:val="20"/>
        </w:rPr>
        <w:t xml:space="preserve">group. It was noticed also the GD isolate of </w:t>
      </w:r>
      <w:proofErr w:type="gramStart"/>
      <w:r>
        <w:rPr>
          <w:rFonts w:ascii="Times New Roman" w:hAnsi="Times New Roman" w:cs="Times New Roman"/>
          <w:sz w:val="20"/>
          <w:szCs w:val="20"/>
        </w:rPr>
        <w:t>China(</w:t>
      </w:r>
      <w:proofErr w:type="gramEnd"/>
      <w:r>
        <w:rPr>
          <w:rFonts w:ascii="Times New Roman" w:hAnsi="Times New Roman" w:cs="Times New Roman"/>
          <w:sz w:val="20"/>
          <w:szCs w:val="20"/>
        </w:rPr>
        <w:t>the first isolated H5N1 strain in GD provincial of China) was widely apparat from all the Egyptian isolates with on the bases of nucleotide or deduced amino acid sequence.</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Concerning the cleavage site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_Ref132467748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CC0F47">
        <w:rPr>
          <w:rFonts w:cs="Times New Roman"/>
          <w:sz w:val="20"/>
          <w:szCs w:val="20"/>
        </w:rPr>
        <w:t xml:space="preserve">Figure </w:t>
      </w:r>
      <w:r w:rsidR="00CC0F47">
        <w:rPr>
          <w:rFonts w:cs="Times New Roman"/>
          <w:noProof/>
          <w:sz w:val="20"/>
          <w:szCs w:val="20"/>
        </w:rPr>
        <w:t>3</w:t>
      </w:r>
      <w:r>
        <w:rPr>
          <w:rFonts w:ascii="Times New Roman" w:hAnsi="Times New Roman" w:cs="Times New Roman"/>
          <w:sz w:val="20"/>
          <w:szCs w:val="20"/>
        </w:rPr>
        <w:fldChar w:fldCharType="end"/>
      </w:r>
      <w:r>
        <w:rPr>
          <w:rFonts w:ascii="Times New Roman" w:hAnsi="Times New Roman" w:cs="Times New Roman"/>
          <w:sz w:val="20"/>
          <w:szCs w:val="20"/>
        </w:rPr>
        <w:t>), only 2 substitutions were found among the studied strains of HPAI-H5N1 where G&gt;R in one isolate (chicken-1.12.3-CLEVB-2010) this mutation is found in the first isolate of H5N1 in china ( Goode-GD-97) isolate and in one isolate of 2013 (chicken-13133S-2013). The remaining studied isolates retain the cleavage site motif signature of GERRRKKR.</w:t>
      </w:r>
    </w:p>
    <w:p w:rsidR="00D0455B" w:rsidRDefault="00D0455B">
      <w:pPr>
        <w:snapToGrid w:val="0"/>
        <w:spacing w:after="0" w:line="240" w:lineRule="auto"/>
        <w:ind w:firstLine="720"/>
        <w:jc w:val="both"/>
        <w:rPr>
          <w:rFonts w:ascii="Times New Roman" w:hAnsi="Times New Roman" w:cs="Times New Roman"/>
          <w:sz w:val="20"/>
          <w:szCs w:val="20"/>
        </w:rPr>
        <w:sectPr w:rsidR="00D0455B">
          <w:headerReference w:type="first" r:id="rId19"/>
          <w:type w:val="continuous"/>
          <w:pgSz w:w="12240" w:h="15840"/>
          <w:pgMar w:top="1440" w:right="1440" w:bottom="1440" w:left="1440" w:header="720" w:footer="720" w:gutter="0"/>
          <w:cols w:num="2" w:space="720" w:equalWidth="0">
            <w:col w:w="4467" w:space="425"/>
            <w:col w:w="4467"/>
          </w:cols>
          <w:titlePg/>
          <w:docGrid w:linePitch="360"/>
        </w:sectPr>
      </w:pPr>
    </w:p>
    <w:p w:rsidR="00D0455B" w:rsidRDefault="00D0455B">
      <w:pPr>
        <w:snapToGrid w:val="0"/>
        <w:spacing w:after="0" w:line="240" w:lineRule="auto"/>
        <w:ind w:firstLine="720"/>
        <w:jc w:val="both"/>
        <w:rPr>
          <w:rFonts w:ascii="Times New Roman" w:hAnsi="Times New Roman" w:cs="Times New Roman"/>
          <w:sz w:val="20"/>
          <w:szCs w:val="20"/>
        </w:rPr>
      </w:pPr>
    </w:p>
    <w:tbl>
      <w:tblPr>
        <w:tblStyle w:val="TableGrid"/>
        <w:tblW w:w="9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0"/>
      </w:tblGrid>
      <w:tr w:rsidR="00D0455B">
        <w:trPr>
          <w:trHeight w:val="7025"/>
        </w:trPr>
        <w:tc>
          <w:tcPr>
            <w:tcW w:w="9500" w:type="dxa"/>
          </w:tcPr>
          <w:p w:rsidR="00D0455B" w:rsidRDefault="00F760DF">
            <w:pPr>
              <w:keepNext/>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14:anchorId="50835389" wp14:editId="592895B8">
                  <wp:extent cx="6485890" cy="4184015"/>
                  <wp:effectExtent l="0" t="0" r="0" b="6985"/>
                  <wp:docPr id="26" name="Picture 26" descr="\\YOUSEF-VAIO\Users\Public\amino acid aligned-sequ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YOUSEF-VAIO\Users\Public\amino acid aligned-sequenc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10007" cy="4199349"/>
                          </a:xfrm>
                          <a:prstGeom prst="rect">
                            <a:avLst/>
                          </a:prstGeom>
                          <a:noFill/>
                          <a:ln>
                            <a:noFill/>
                          </a:ln>
                        </pic:spPr>
                      </pic:pic>
                    </a:graphicData>
                  </a:graphic>
                </wp:inline>
              </w:drawing>
            </w:r>
          </w:p>
          <w:p w:rsidR="00D0455B" w:rsidRDefault="00F760DF">
            <w:pPr>
              <w:pStyle w:val="Caption"/>
              <w:snapToGrid w:val="0"/>
              <w:spacing w:after="0"/>
              <w:rPr>
                <w:rFonts w:cs="Times New Roman"/>
                <w:sz w:val="20"/>
                <w:szCs w:val="20"/>
              </w:rPr>
            </w:pPr>
            <w:bookmarkStart w:id="5" w:name="_Ref132470697"/>
            <w:r>
              <w:rPr>
                <w:rFonts w:cs="Times New Roman"/>
                <w:sz w:val="20"/>
                <w:szCs w:val="20"/>
              </w:rPr>
              <w:t xml:space="preserve">Figure </w:t>
            </w:r>
            <w:r>
              <w:rPr>
                <w:rFonts w:cs="Times New Roman"/>
                <w:sz w:val="20"/>
                <w:szCs w:val="20"/>
              </w:rPr>
              <w:fldChar w:fldCharType="begin"/>
            </w:r>
            <w:r>
              <w:rPr>
                <w:rFonts w:cs="Times New Roman"/>
                <w:sz w:val="20"/>
                <w:szCs w:val="20"/>
              </w:rPr>
              <w:instrText xml:space="preserve"> SEQ Figure \* ARABIC </w:instrText>
            </w:r>
            <w:r>
              <w:rPr>
                <w:rFonts w:cs="Times New Roman"/>
                <w:sz w:val="20"/>
                <w:szCs w:val="20"/>
              </w:rPr>
              <w:fldChar w:fldCharType="separate"/>
            </w:r>
            <w:r w:rsidR="00CC0F47">
              <w:rPr>
                <w:rFonts w:cs="Times New Roman"/>
                <w:noProof/>
                <w:sz w:val="20"/>
                <w:szCs w:val="20"/>
              </w:rPr>
              <w:t>2</w:t>
            </w:r>
            <w:r>
              <w:rPr>
                <w:rFonts w:cs="Times New Roman"/>
                <w:sz w:val="20"/>
                <w:szCs w:val="20"/>
              </w:rPr>
              <w:fldChar w:fldCharType="end"/>
            </w:r>
            <w:bookmarkEnd w:id="5"/>
            <w:r>
              <w:rPr>
                <w:rFonts w:cs="Times New Roman"/>
                <w:sz w:val="20"/>
                <w:szCs w:val="20"/>
              </w:rPr>
              <w:t xml:space="preserve">. The deduced amino acid sequence alignment of the 9 HAPI-H5N1 Egyptian isolates of the current study </w:t>
            </w:r>
          </w:p>
        </w:tc>
      </w:tr>
    </w:tbl>
    <w:p w:rsidR="00D0455B" w:rsidRDefault="00F760DF">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tbl>
      <w:tblPr>
        <w:tblStyle w:val="TableGrid"/>
        <w:tblpPr w:leftFromText="180" w:rightFromText="180" w:vertAnchor="text" w:horzAnchor="margin" w:tblpXSpec="center" w:tblpY="1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D0455B">
        <w:trPr>
          <w:trHeight w:val="10161"/>
        </w:trPr>
        <w:tc>
          <w:tcPr>
            <w:tcW w:w="9280" w:type="dxa"/>
          </w:tcPr>
          <w:p w:rsidR="00D0455B" w:rsidRDefault="00F760DF">
            <w:pPr>
              <w:keepNext/>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anchor distT="0" distB="0" distL="114300" distR="114300" simplePos="0" relativeHeight="251659264" behindDoc="1" locked="0" layoutInCell="1" allowOverlap="1" wp14:anchorId="0504A3B7" wp14:editId="1E095E3A">
                  <wp:simplePos x="0" y="0"/>
                  <wp:positionH relativeFrom="column">
                    <wp:posOffset>-1905</wp:posOffset>
                  </wp:positionH>
                  <wp:positionV relativeFrom="paragraph">
                    <wp:posOffset>0</wp:posOffset>
                  </wp:positionV>
                  <wp:extent cx="3641725" cy="5866765"/>
                  <wp:effectExtent l="0" t="0" r="0" b="635"/>
                  <wp:wrapTight wrapText="bothSides">
                    <wp:wrapPolygon edited="0">
                      <wp:start x="0" y="0"/>
                      <wp:lineTo x="0" y="21532"/>
                      <wp:lineTo x="21468" y="21532"/>
                      <wp:lineTo x="21468" y="0"/>
                      <wp:lineTo x="0" y="0"/>
                    </wp:wrapPolygon>
                  </wp:wrapTight>
                  <wp:docPr id="18" name="Picture 18" descr="D:\My searshes\searches\other papers\AI\AI clevage\Data analysi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My searshes\searches\other papers\AI\AI clevage\Data analysis\Captu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41725" cy="5866765"/>
                          </a:xfrm>
                          <a:prstGeom prst="rect">
                            <a:avLst/>
                          </a:prstGeom>
                          <a:noFill/>
                          <a:ln>
                            <a:noFill/>
                          </a:ln>
                        </pic:spPr>
                      </pic:pic>
                    </a:graphicData>
                  </a:graphic>
                </wp:anchor>
              </w:drawing>
            </w: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D0455B">
            <w:pPr>
              <w:pStyle w:val="Caption"/>
              <w:snapToGrid w:val="0"/>
              <w:spacing w:after="0"/>
              <w:rPr>
                <w:rFonts w:cs="Times New Roman"/>
                <w:sz w:val="20"/>
                <w:szCs w:val="20"/>
              </w:rPr>
            </w:pPr>
          </w:p>
          <w:p w:rsidR="00D0455B" w:rsidRDefault="00F760DF">
            <w:pPr>
              <w:pStyle w:val="Caption"/>
              <w:snapToGrid w:val="0"/>
              <w:spacing w:after="0"/>
              <w:rPr>
                <w:rFonts w:cs="Times New Roman"/>
                <w:sz w:val="20"/>
                <w:szCs w:val="20"/>
                <w:lang w:bidi="ar-EG"/>
              </w:rPr>
            </w:pPr>
            <w:bookmarkStart w:id="6" w:name="_Ref132467748"/>
            <w:r>
              <w:rPr>
                <w:rFonts w:cs="Times New Roman"/>
                <w:sz w:val="20"/>
                <w:szCs w:val="20"/>
              </w:rPr>
              <w:t xml:space="preserve">Figure </w:t>
            </w:r>
            <w:r>
              <w:rPr>
                <w:rFonts w:cs="Times New Roman"/>
                <w:sz w:val="20"/>
                <w:szCs w:val="20"/>
              </w:rPr>
              <w:fldChar w:fldCharType="begin"/>
            </w:r>
            <w:r>
              <w:rPr>
                <w:rFonts w:cs="Times New Roman"/>
                <w:sz w:val="20"/>
                <w:szCs w:val="20"/>
              </w:rPr>
              <w:instrText xml:space="preserve"> SEQ Figure \* ARABIC </w:instrText>
            </w:r>
            <w:r>
              <w:rPr>
                <w:rFonts w:cs="Times New Roman"/>
                <w:sz w:val="20"/>
                <w:szCs w:val="20"/>
              </w:rPr>
              <w:fldChar w:fldCharType="separate"/>
            </w:r>
            <w:r w:rsidR="00CC0F47">
              <w:rPr>
                <w:rFonts w:cs="Times New Roman"/>
                <w:noProof/>
                <w:sz w:val="20"/>
                <w:szCs w:val="20"/>
              </w:rPr>
              <w:t>3</w:t>
            </w:r>
            <w:r>
              <w:rPr>
                <w:rFonts w:cs="Times New Roman"/>
                <w:sz w:val="20"/>
                <w:szCs w:val="20"/>
              </w:rPr>
              <w:fldChar w:fldCharType="end"/>
            </w:r>
            <w:bookmarkEnd w:id="6"/>
            <w:r>
              <w:rPr>
                <w:rFonts w:cs="Times New Roman"/>
                <w:sz w:val="20"/>
                <w:szCs w:val="20"/>
              </w:rPr>
              <w:t>.</w:t>
            </w:r>
            <w:r>
              <w:rPr>
                <w:rFonts w:cs="Times New Roman"/>
                <w:sz w:val="20"/>
                <w:szCs w:val="20"/>
                <w:lang w:bidi="ar-EG"/>
              </w:rPr>
              <w:t>Alignment of the deduced amino acid  sequences of the cleavage site of the isolated HPAI-H5N1 strains . The Alignment comparison of the deduced amino acid sequences of the cleavage site of the H5 gene showed the Egyptian AI viruses. Note the HA cleavage sequence was conserved in most sequence (GEKRRKKRG) with the exception of 3 strains</w:t>
            </w:r>
          </w:p>
        </w:tc>
      </w:tr>
    </w:tbl>
    <w:p w:rsidR="00D0455B" w:rsidRDefault="00D0455B">
      <w:pPr>
        <w:snapToGrid w:val="0"/>
        <w:spacing w:after="0" w:line="240" w:lineRule="auto"/>
        <w:ind w:firstLine="720"/>
        <w:jc w:val="both"/>
        <w:rPr>
          <w:rFonts w:ascii="Times New Roman" w:hAnsi="Times New Roman" w:cs="Times New Roman"/>
          <w:sz w:val="20"/>
          <w:szCs w:val="20"/>
        </w:rPr>
      </w:pPr>
    </w:p>
    <w:p w:rsidR="00D0455B" w:rsidRDefault="00F760DF">
      <w:pPr>
        <w:snapToGrid w:val="0"/>
        <w:spacing w:after="0" w:line="240" w:lineRule="auto"/>
        <w:rPr>
          <w:rFonts w:ascii="Times New Roman" w:hAnsi="Times New Roman" w:cs="Times New Roman"/>
          <w:b/>
          <w:bCs/>
          <w:sz w:val="20"/>
          <w:szCs w:val="20"/>
          <w:u w:val="single"/>
        </w:rPr>
      </w:pPr>
      <w:r>
        <w:rPr>
          <w:rFonts w:ascii="Times New Roman" w:hAnsi="Times New Roman" w:cs="Times New Roman"/>
          <w:b/>
          <w:bCs/>
          <w:sz w:val="20"/>
          <w:szCs w:val="20"/>
          <w:u w:val="single"/>
        </w:rPr>
        <w:br w:type="page"/>
      </w:r>
    </w:p>
    <w:p w:rsidR="00D0455B" w:rsidRDefault="00D0455B">
      <w:pPr>
        <w:snapToGrid w:val="0"/>
        <w:spacing w:after="0" w:line="240" w:lineRule="auto"/>
        <w:rPr>
          <w:rFonts w:ascii="Times New Roman" w:hAnsi="Times New Roman" w:cs="Times New Roman"/>
          <w:b/>
          <w:bCs/>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0455B">
        <w:trPr>
          <w:trHeight w:val="10143"/>
        </w:trPr>
        <w:tc>
          <w:tcPr>
            <w:tcW w:w="9420" w:type="dxa"/>
          </w:tcPr>
          <w:p w:rsidR="00D0455B" w:rsidRDefault="00F760DF">
            <w:pPr>
              <w:keepNext/>
              <w:snapToGrid w:val="0"/>
              <w:spacing w:after="0" w:line="240" w:lineRule="auto"/>
              <w:rPr>
                <w:rFonts w:ascii="Times New Roman" w:hAnsi="Times New Roman" w:cs="Times New Roman"/>
                <w:sz w:val="20"/>
                <w:szCs w:val="20"/>
              </w:rPr>
            </w:pPr>
            <w:r>
              <w:rPr>
                <w:rFonts w:ascii="Times New Roman" w:hAnsi="Times New Roman" w:cs="Times New Roman"/>
                <w:b/>
                <w:bCs/>
                <w:noProof/>
                <w:sz w:val="20"/>
                <w:szCs w:val="20"/>
                <w:u w:val="single"/>
                <w:lang w:eastAsia="zh-CN"/>
              </w:rPr>
              <w:drawing>
                <wp:inline distT="0" distB="0" distL="0" distR="0" wp14:anchorId="68709A21" wp14:editId="42D5D3A2">
                  <wp:extent cx="6322695" cy="4710430"/>
                  <wp:effectExtent l="0" t="0" r="1905" b="13970"/>
                  <wp:docPr id="21" name="Picture 21" descr="D:\My searshes\searches\other papers\AI\AI clevage\Data analysis\nucleotide-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My searshes\searches\other papers\AI\AI clevage\Data analysis\nucleotide-tre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22695" cy="4710430"/>
                          </a:xfrm>
                          <a:prstGeom prst="rect">
                            <a:avLst/>
                          </a:prstGeom>
                          <a:noFill/>
                          <a:ln>
                            <a:noFill/>
                          </a:ln>
                        </pic:spPr>
                      </pic:pic>
                    </a:graphicData>
                  </a:graphic>
                </wp:inline>
              </w:drawing>
            </w:r>
          </w:p>
          <w:p w:rsidR="00D0455B" w:rsidRDefault="00F760DF">
            <w:pPr>
              <w:pStyle w:val="Caption"/>
              <w:snapToGrid w:val="0"/>
              <w:spacing w:after="0"/>
              <w:rPr>
                <w:rFonts w:cs="Times New Roman"/>
                <w:sz w:val="20"/>
                <w:szCs w:val="20"/>
              </w:rPr>
            </w:pPr>
            <w:bookmarkStart w:id="7" w:name="_Ref132468878"/>
            <w:r>
              <w:rPr>
                <w:rFonts w:cs="Times New Roman"/>
                <w:sz w:val="20"/>
                <w:szCs w:val="20"/>
              </w:rPr>
              <w:t xml:space="preserve">Figure </w:t>
            </w:r>
            <w:r>
              <w:rPr>
                <w:rFonts w:cs="Times New Roman"/>
                <w:sz w:val="20"/>
                <w:szCs w:val="20"/>
              </w:rPr>
              <w:fldChar w:fldCharType="begin"/>
            </w:r>
            <w:r>
              <w:rPr>
                <w:rFonts w:cs="Times New Roman"/>
                <w:sz w:val="20"/>
                <w:szCs w:val="20"/>
              </w:rPr>
              <w:instrText xml:space="preserve"> SEQ Figure \* ARABIC </w:instrText>
            </w:r>
            <w:r>
              <w:rPr>
                <w:rFonts w:cs="Times New Roman"/>
                <w:sz w:val="20"/>
                <w:szCs w:val="20"/>
              </w:rPr>
              <w:fldChar w:fldCharType="separate"/>
            </w:r>
            <w:r w:rsidR="00CC0F47">
              <w:rPr>
                <w:rFonts w:cs="Times New Roman"/>
                <w:noProof/>
                <w:sz w:val="20"/>
                <w:szCs w:val="20"/>
              </w:rPr>
              <w:t>4</w:t>
            </w:r>
            <w:r>
              <w:rPr>
                <w:rFonts w:cs="Times New Roman"/>
                <w:sz w:val="20"/>
                <w:szCs w:val="20"/>
              </w:rPr>
              <w:fldChar w:fldCharType="end"/>
            </w:r>
            <w:bookmarkEnd w:id="7"/>
            <w:r>
              <w:rPr>
                <w:rFonts w:cs="Times New Roman"/>
                <w:sz w:val="20"/>
                <w:szCs w:val="20"/>
              </w:rPr>
              <w:t xml:space="preserve">. the phylogenetic tree constructed based on nucleotide sequence of the full H5 of the strains isolated in the current study </w:t>
            </w:r>
            <w:proofErr w:type="gramStart"/>
            <w:r>
              <w:rPr>
                <w:rFonts w:cs="Times New Roman"/>
                <w:sz w:val="20"/>
                <w:szCs w:val="20"/>
              </w:rPr>
              <w:t>( blue</w:t>
            </w:r>
            <w:proofErr w:type="gramEnd"/>
            <w:r>
              <w:rPr>
                <w:rFonts w:cs="Times New Roman"/>
                <w:sz w:val="20"/>
                <w:szCs w:val="20"/>
              </w:rPr>
              <w:t xml:space="preserve"> labelled) as well as other Egyptian isolates  retrieved from the gene bank covering the period from 2010-2019</w:t>
            </w:r>
          </w:p>
          <w:p w:rsidR="00D0455B" w:rsidRDefault="00D0455B">
            <w:pPr>
              <w:snapToGrid w:val="0"/>
              <w:spacing w:after="0" w:line="240" w:lineRule="auto"/>
              <w:rPr>
                <w:rFonts w:ascii="Times New Roman" w:hAnsi="Times New Roman" w:cs="Times New Roman"/>
                <w:b/>
                <w:bCs/>
                <w:sz w:val="20"/>
                <w:szCs w:val="20"/>
                <w:u w:val="single"/>
              </w:rPr>
            </w:pPr>
          </w:p>
        </w:tc>
      </w:tr>
    </w:tbl>
    <w:p w:rsidR="00D0455B" w:rsidRDefault="00D0455B">
      <w:pPr>
        <w:snapToGrid w:val="0"/>
        <w:spacing w:after="0" w:line="240" w:lineRule="auto"/>
        <w:rPr>
          <w:rFonts w:ascii="Times New Roman" w:hAnsi="Times New Roman" w:cs="Times New Roman"/>
          <w:b/>
          <w:bCs/>
          <w:sz w:val="20"/>
          <w:szCs w:val="20"/>
          <w:u w:val="single"/>
        </w:rPr>
      </w:pPr>
    </w:p>
    <w:p w:rsidR="00D0455B" w:rsidRDefault="00F760DF">
      <w:pPr>
        <w:snapToGrid w:val="0"/>
        <w:spacing w:after="0" w:line="240" w:lineRule="auto"/>
        <w:rPr>
          <w:rFonts w:ascii="Times New Roman" w:hAnsi="Times New Roman" w:cs="Times New Roman"/>
          <w:b/>
          <w:bCs/>
          <w:sz w:val="20"/>
          <w:szCs w:val="20"/>
          <w:u w:val="single"/>
        </w:rPr>
      </w:pPr>
      <w:r>
        <w:rPr>
          <w:rFonts w:ascii="Times New Roman" w:hAnsi="Times New Roman" w:cs="Times New Roman"/>
          <w:b/>
          <w:bCs/>
          <w:sz w:val="20"/>
          <w:szCs w:val="20"/>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0455B">
        <w:trPr>
          <w:trHeight w:val="5703"/>
        </w:trPr>
        <w:tc>
          <w:tcPr>
            <w:tcW w:w="9540" w:type="dxa"/>
          </w:tcPr>
          <w:p w:rsidR="00D0455B" w:rsidRDefault="00F760DF">
            <w:pPr>
              <w:keepNext/>
              <w:snapToGrid w:val="0"/>
              <w:spacing w:after="0" w:line="240" w:lineRule="auto"/>
              <w:rPr>
                <w:rFonts w:ascii="Times New Roman" w:hAnsi="Times New Roman" w:cs="Times New Roman"/>
                <w:sz w:val="20"/>
                <w:szCs w:val="20"/>
              </w:rPr>
            </w:pPr>
            <w:r>
              <w:rPr>
                <w:rFonts w:ascii="Times New Roman" w:hAnsi="Times New Roman" w:cs="Times New Roman"/>
                <w:b/>
                <w:bCs/>
                <w:noProof/>
                <w:sz w:val="20"/>
                <w:szCs w:val="20"/>
                <w:u w:val="single"/>
                <w:lang w:eastAsia="zh-CN"/>
              </w:rPr>
              <w:lastRenderedPageBreak/>
              <w:drawing>
                <wp:inline distT="0" distB="0" distL="0" distR="0" wp14:anchorId="2024BA0E" wp14:editId="3C027A83">
                  <wp:extent cx="6542405" cy="4304665"/>
                  <wp:effectExtent l="0" t="0" r="10795" b="635"/>
                  <wp:docPr id="22" name="Picture 22" descr="D:\My searshes\searches\other papers\AI\AI clevage\Data analysis\amin acid-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My searshes\searches\other papers\AI\AI clevage\Data analysis\amin acid-tre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611969" cy="4304665"/>
                          </a:xfrm>
                          <a:prstGeom prst="rect">
                            <a:avLst/>
                          </a:prstGeom>
                          <a:noFill/>
                          <a:ln>
                            <a:noFill/>
                          </a:ln>
                        </pic:spPr>
                      </pic:pic>
                    </a:graphicData>
                  </a:graphic>
                </wp:inline>
              </w:drawing>
            </w:r>
          </w:p>
          <w:p w:rsidR="00D0455B" w:rsidRDefault="00F760DF">
            <w:pPr>
              <w:pStyle w:val="Caption"/>
              <w:snapToGrid w:val="0"/>
              <w:spacing w:after="0"/>
              <w:rPr>
                <w:rFonts w:cs="Times New Roman"/>
                <w:sz w:val="20"/>
                <w:szCs w:val="20"/>
              </w:rPr>
            </w:pPr>
            <w:bookmarkStart w:id="8" w:name="_Ref132470412"/>
            <w:r>
              <w:rPr>
                <w:rFonts w:cs="Times New Roman"/>
                <w:sz w:val="20"/>
                <w:szCs w:val="20"/>
              </w:rPr>
              <w:t xml:space="preserve">Figure </w:t>
            </w:r>
            <w:r>
              <w:rPr>
                <w:rFonts w:cs="Times New Roman"/>
                <w:sz w:val="20"/>
                <w:szCs w:val="20"/>
              </w:rPr>
              <w:fldChar w:fldCharType="begin"/>
            </w:r>
            <w:r>
              <w:rPr>
                <w:rFonts w:cs="Times New Roman"/>
                <w:sz w:val="20"/>
                <w:szCs w:val="20"/>
              </w:rPr>
              <w:instrText xml:space="preserve"> SEQ Figure \* ARABIC </w:instrText>
            </w:r>
            <w:r>
              <w:rPr>
                <w:rFonts w:cs="Times New Roman"/>
                <w:sz w:val="20"/>
                <w:szCs w:val="20"/>
              </w:rPr>
              <w:fldChar w:fldCharType="separate"/>
            </w:r>
            <w:r w:rsidR="00CC0F47">
              <w:rPr>
                <w:rFonts w:cs="Times New Roman"/>
                <w:noProof/>
                <w:sz w:val="20"/>
                <w:szCs w:val="20"/>
              </w:rPr>
              <w:t>5</w:t>
            </w:r>
            <w:r>
              <w:rPr>
                <w:rFonts w:cs="Times New Roman"/>
                <w:sz w:val="20"/>
                <w:szCs w:val="20"/>
              </w:rPr>
              <w:fldChar w:fldCharType="end"/>
            </w:r>
            <w:bookmarkEnd w:id="8"/>
            <w:r>
              <w:rPr>
                <w:rFonts w:cs="Times New Roman"/>
                <w:sz w:val="20"/>
                <w:szCs w:val="20"/>
              </w:rPr>
              <w:t xml:space="preserve">. The phylogenetic tree constructed based on the deduced amino </w:t>
            </w:r>
            <w:proofErr w:type="gramStart"/>
            <w:r>
              <w:rPr>
                <w:rFonts w:cs="Times New Roman"/>
                <w:sz w:val="20"/>
                <w:szCs w:val="20"/>
              </w:rPr>
              <w:t>acid  sequence</w:t>
            </w:r>
            <w:proofErr w:type="gramEnd"/>
            <w:r>
              <w:rPr>
                <w:rFonts w:cs="Times New Roman"/>
                <w:sz w:val="20"/>
                <w:szCs w:val="20"/>
              </w:rPr>
              <w:t xml:space="preserve"> of the full H5 of the strains isolated in the current study ( blue labeled) as well as other Egyptian isolates  retrieved from the gene bank covering the period from 2010-2019</w:t>
            </w:r>
          </w:p>
          <w:p w:rsidR="00D0455B" w:rsidRDefault="00D0455B">
            <w:pPr>
              <w:snapToGrid w:val="0"/>
              <w:spacing w:after="0" w:line="240" w:lineRule="auto"/>
              <w:rPr>
                <w:rFonts w:ascii="Times New Roman" w:hAnsi="Times New Roman" w:cs="Times New Roman"/>
                <w:b/>
                <w:bCs/>
                <w:sz w:val="20"/>
                <w:szCs w:val="20"/>
                <w:u w:val="single"/>
              </w:rPr>
            </w:pPr>
          </w:p>
        </w:tc>
      </w:tr>
    </w:tbl>
    <w:p w:rsidR="00D0455B" w:rsidRDefault="00D0455B">
      <w:pPr>
        <w:snapToGrid w:val="0"/>
        <w:spacing w:after="0" w:line="240" w:lineRule="auto"/>
        <w:jc w:val="both"/>
        <w:rPr>
          <w:rFonts w:ascii="Times New Roman" w:hAnsi="Times New Roman" w:cs="Times New Roman"/>
          <w:b/>
          <w:bCs/>
          <w:sz w:val="20"/>
          <w:szCs w:val="20"/>
          <w:u w:val="single"/>
        </w:rPr>
        <w:sectPr w:rsidR="00D0455B">
          <w:type w:val="continuous"/>
          <w:pgSz w:w="12240" w:h="15840"/>
          <w:pgMar w:top="1440" w:right="1440" w:bottom="1440" w:left="1440" w:header="720" w:footer="720" w:gutter="0"/>
          <w:cols w:space="720"/>
          <w:titlePg/>
          <w:docGrid w:linePitch="360"/>
        </w:sectPr>
      </w:pPr>
    </w:p>
    <w:p w:rsidR="00D0455B" w:rsidRDefault="00F760DF">
      <w:pPr>
        <w:snapToGrid w:val="0"/>
        <w:spacing w:after="0"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u w:val="single"/>
        </w:rPr>
        <w:lastRenderedPageBreak/>
        <w:t>Discussion:</w:t>
      </w:r>
    </w:p>
    <w:p w:rsidR="00D0455B" w:rsidRDefault="00D0455B">
      <w:pPr>
        <w:snapToGrid w:val="0"/>
        <w:spacing w:after="0" w:line="240" w:lineRule="auto"/>
        <w:ind w:firstLine="720"/>
        <w:jc w:val="both"/>
        <w:rPr>
          <w:rFonts w:ascii="Times New Roman" w:hAnsi="Times New Roman" w:cs="Times New Roman"/>
          <w:color w:val="222222"/>
          <w:sz w:val="20"/>
          <w:szCs w:val="20"/>
          <w:shd w:val="clear" w:color="auto" w:fill="FFFFFF"/>
        </w:rPr>
      </w:pP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Since re-emerging in 2003, avian influenza viruses of the H5N1 subtype have spread from Southeast Asia across central Asia and the Middle East into Europe and Africa by infecting wild birds and poultry. New influenza viruses are emerging each year and are leading to significant genetic variation among H5N1 viruses (Wu, 2008).</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AIV which is characterized by intravenous pathogenicity indices of greater than 1.2is termed highly pathogenic (Hoffmann et al., 2007). HPAIV characteristics were only maintained in the strains of H5 and H7 subtypes that cause disastrous epidemic disease in poultry (Capua and </w:t>
      </w:r>
      <w:proofErr w:type="spellStart"/>
      <w:r>
        <w:rPr>
          <w:rFonts w:ascii="Times New Roman" w:hAnsi="Times New Roman" w:cs="Times New Roman"/>
          <w:sz w:val="20"/>
          <w:szCs w:val="20"/>
        </w:rPr>
        <w:t>Mutinelli</w:t>
      </w:r>
      <w:proofErr w:type="spellEnd"/>
      <w:r>
        <w:rPr>
          <w:rFonts w:ascii="Times New Roman" w:hAnsi="Times New Roman" w:cs="Times New Roman"/>
          <w:sz w:val="20"/>
          <w:szCs w:val="20"/>
        </w:rPr>
        <w:t xml:space="preserve">, 2001). The presence of a polybasic cleavage </w:t>
      </w:r>
      <w:proofErr w:type="spellStart"/>
      <w:r>
        <w:rPr>
          <w:rFonts w:ascii="Times New Roman" w:hAnsi="Times New Roman" w:cs="Times New Roman"/>
          <w:sz w:val="20"/>
          <w:szCs w:val="20"/>
        </w:rPr>
        <w:t>motifwith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subtilisin</w:t>
      </w:r>
      <w:proofErr w:type="spellEnd"/>
      <w:r>
        <w:rPr>
          <w:rFonts w:ascii="Times New Roman" w:hAnsi="Times New Roman" w:cs="Times New Roman"/>
          <w:sz w:val="20"/>
          <w:szCs w:val="20"/>
        </w:rPr>
        <w:t xml:space="preserve">-sensitive </w:t>
      </w:r>
      <w:proofErr w:type="spellStart"/>
      <w:r>
        <w:rPr>
          <w:rFonts w:ascii="Times New Roman" w:hAnsi="Times New Roman" w:cs="Times New Roman"/>
          <w:sz w:val="20"/>
          <w:szCs w:val="20"/>
        </w:rPr>
        <w:t>endoproteolytic</w:t>
      </w:r>
      <w:proofErr w:type="spellEnd"/>
      <w:r>
        <w:rPr>
          <w:rFonts w:ascii="Times New Roman" w:hAnsi="Times New Roman" w:cs="Times New Roman"/>
          <w:sz w:val="20"/>
          <w:szCs w:val="20"/>
        </w:rPr>
        <w:t xml:space="preserve"> properties within the </w:t>
      </w:r>
      <w:proofErr w:type="spellStart"/>
      <w:r>
        <w:rPr>
          <w:rFonts w:ascii="Times New Roman" w:hAnsi="Times New Roman" w:cs="Times New Roman"/>
          <w:sz w:val="20"/>
          <w:szCs w:val="20"/>
        </w:rPr>
        <w:t>haemagglutinin</w:t>
      </w:r>
      <w:proofErr w:type="spellEnd"/>
      <w:r>
        <w:rPr>
          <w:rFonts w:ascii="Times New Roman" w:hAnsi="Times New Roman" w:cs="Times New Roman"/>
          <w:sz w:val="20"/>
          <w:szCs w:val="20"/>
        </w:rPr>
        <w:t xml:space="preserve"> (HA) precursor protein (HA</w:t>
      </w:r>
      <w:r>
        <w:rPr>
          <w:rFonts w:ascii="Times New Roman" w:hAnsi="Times New Roman" w:cs="Times New Roman"/>
          <w:sz w:val="20"/>
          <w:szCs w:val="20"/>
          <w:vertAlign w:val="subscript"/>
        </w:rPr>
        <w:t>0</w:t>
      </w:r>
      <w:r>
        <w:rPr>
          <w:rFonts w:ascii="Times New Roman" w:hAnsi="Times New Roman" w:cs="Times New Roman"/>
          <w:sz w:val="20"/>
          <w:szCs w:val="20"/>
        </w:rPr>
        <w:t xml:space="preserve">) has been </w:t>
      </w:r>
      <w:proofErr w:type="spellStart"/>
      <w:r>
        <w:rPr>
          <w:rFonts w:ascii="Times New Roman" w:hAnsi="Times New Roman" w:cs="Times New Roman"/>
          <w:sz w:val="20"/>
          <w:szCs w:val="20"/>
        </w:rPr>
        <w:t>envisagedto</w:t>
      </w:r>
      <w:proofErr w:type="spellEnd"/>
      <w:r>
        <w:rPr>
          <w:rFonts w:ascii="Times New Roman" w:hAnsi="Times New Roman" w:cs="Times New Roman"/>
          <w:sz w:val="20"/>
          <w:szCs w:val="20"/>
        </w:rPr>
        <w:t xml:space="preserve"> be a candidate marker for HPAIV (Perdue and Suarez 2000). AIV strains of low pathogenicity, in contrast, reveal a </w:t>
      </w:r>
      <w:r>
        <w:rPr>
          <w:rFonts w:ascii="Times New Roman" w:hAnsi="Times New Roman" w:cs="Times New Roman"/>
          <w:sz w:val="20"/>
          <w:szCs w:val="20"/>
        </w:rPr>
        <w:lastRenderedPageBreak/>
        <w:t xml:space="preserve">monobasic composition at this site, which is targeted by tissue-specific, trypsin-like proteases. </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Samples were taken from the freshly harvested chickens of representative governorates and subjected to extensive molecular characterization of the cleavage site of the H5 gene. The farms, from which the samples were taken, had mortalities that approached 100%, with few symptoms in most cases.  Some farms with relatively low mortalities showed the classical symptoms in the form of hemorrhagic spots on the shank and coronary tissue. These findings were also </w:t>
      </w:r>
      <w:proofErr w:type="spellStart"/>
      <w:r>
        <w:rPr>
          <w:rFonts w:ascii="Times New Roman" w:hAnsi="Times New Roman" w:cs="Times New Roman"/>
          <w:sz w:val="20"/>
          <w:szCs w:val="20"/>
        </w:rPr>
        <w:t>reflectedin</w:t>
      </w:r>
      <w:proofErr w:type="spellEnd"/>
      <w:r>
        <w:rPr>
          <w:rFonts w:ascii="Times New Roman" w:hAnsi="Times New Roman" w:cs="Times New Roman"/>
          <w:sz w:val="20"/>
          <w:szCs w:val="20"/>
        </w:rPr>
        <w:t xml:space="preserve"> the virus titration; some of the isolates gave a very high HA titer, which was validated by back titration of the virus, and the HI titer using 4HA units, which also gave a very high titer. These findings may be attributed to the high viral load in the farms or the absence of appropriate vaccination programs; also, some inadequate protocols for vaccinations might provoke immune stressors, which might result in vaccination-induced mutations that admit the virus to escape the immune response (Cameron et al., 2008).</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The isolates were subjected to further molecular investigations through the amplification of the cleavage site of the HA gene. All the tested strains gave a positive amplicon at 300bp for the CS denoting the H5N1 nature of all isolates. </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All of the seven H5N1 isolates from Egypt belong to the highly pathogenic avian influenza as they contained the amino acid sequence PQGE (R/G/) RRKKR↓GLF at the cleavage site in the HA molecule, indicating their high virulence (</w:t>
      </w:r>
      <w:proofErr w:type="spellStart"/>
      <w:r>
        <w:rPr>
          <w:rFonts w:ascii="Times New Roman" w:hAnsi="Times New Roman" w:cs="Times New Roman"/>
          <w:sz w:val="20"/>
          <w:szCs w:val="20"/>
        </w:rPr>
        <w:t>Luczo</w:t>
      </w:r>
      <w:proofErr w:type="spellEnd"/>
      <w:r>
        <w:rPr>
          <w:rFonts w:ascii="Times New Roman" w:hAnsi="Times New Roman" w:cs="Times New Roman"/>
          <w:sz w:val="20"/>
          <w:szCs w:val="20"/>
        </w:rPr>
        <w:t xml:space="preserve"> et al., 2015 and </w:t>
      </w:r>
      <w:proofErr w:type="spellStart"/>
      <w:r>
        <w:rPr>
          <w:rFonts w:ascii="Times New Roman" w:hAnsi="Times New Roman" w:cs="Times New Roman"/>
          <w:sz w:val="20"/>
          <w:szCs w:val="20"/>
        </w:rPr>
        <w:t>Horimoto</w:t>
      </w:r>
      <w:proofErr w:type="spellEnd"/>
      <w:r>
        <w:rPr>
          <w:rFonts w:ascii="Times New Roman" w:hAnsi="Times New Roman" w:cs="Times New Roman"/>
          <w:sz w:val="20"/>
          <w:szCs w:val="20"/>
        </w:rPr>
        <w:t xml:space="preserve"> et al., 1995) and representing the clade 2.2. Other slightly different </w:t>
      </w:r>
      <w:proofErr w:type="spellStart"/>
      <w:r>
        <w:rPr>
          <w:rFonts w:ascii="Times New Roman" w:hAnsi="Times New Roman" w:cs="Times New Roman"/>
          <w:sz w:val="20"/>
          <w:szCs w:val="20"/>
        </w:rPr>
        <w:t>sequenceshave</w:t>
      </w:r>
      <w:proofErr w:type="spellEnd"/>
      <w:r>
        <w:rPr>
          <w:rFonts w:ascii="Times New Roman" w:hAnsi="Times New Roman" w:cs="Times New Roman"/>
          <w:sz w:val="20"/>
          <w:szCs w:val="20"/>
        </w:rPr>
        <w:t xml:space="preserve"> been seen in other clades (clade 2.3) whereas the sequence QRERRRKKR or QRESRRKKR were isolated from 2003 -2007 in South East Asia (</w:t>
      </w:r>
      <w:proofErr w:type="spellStart"/>
      <w:r>
        <w:rPr>
          <w:rFonts w:ascii="Times New Roman" w:hAnsi="Times New Roman" w:cs="Times New Roman"/>
          <w:sz w:val="20"/>
          <w:szCs w:val="20"/>
        </w:rPr>
        <w:t>Susanti</w:t>
      </w:r>
      <w:proofErr w:type="spellEnd"/>
      <w:r>
        <w:rPr>
          <w:rFonts w:ascii="Times New Roman" w:hAnsi="Times New Roman" w:cs="Times New Roman"/>
          <w:sz w:val="20"/>
          <w:szCs w:val="20"/>
        </w:rPr>
        <w:t xml:space="preserve"> et al., 2008). This cleavage sequence was slightly different from that of A/Hong Kong/156/97(H5N1) virus PQRERRRKKR↓G as the 3rd amino acid was substituted from R in Hong Kong strains to G in all Egyptian strains except only 2 isolated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_Ref132467748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CC0F47">
        <w:rPr>
          <w:rFonts w:cs="Times New Roman"/>
          <w:sz w:val="20"/>
          <w:szCs w:val="20"/>
        </w:rPr>
        <w:t xml:space="preserve">Figure </w:t>
      </w:r>
      <w:r w:rsidR="00CC0F47">
        <w:rPr>
          <w:rFonts w:cs="Times New Roman"/>
          <w:noProof/>
          <w:sz w:val="20"/>
          <w:szCs w:val="20"/>
        </w:rPr>
        <w:t>3</w:t>
      </w:r>
      <w:r>
        <w:rPr>
          <w:rFonts w:ascii="Times New Roman" w:hAnsi="Times New Roman" w:cs="Times New Roman"/>
          <w:sz w:val="20"/>
          <w:szCs w:val="20"/>
        </w:rPr>
        <w:fldChar w:fldCharType="end"/>
      </w:r>
      <w:r>
        <w:rPr>
          <w:rFonts w:ascii="Times New Roman" w:hAnsi="Times New Roman" w:cs="Times New Roman"/>
          <w:sz w:val="20"/>
          <w:szCs w:val="20"/>
        </w:rPr>
        <w:t>) (</w:t>
      </w:r>
      <w:proofErr w:type="spellStart"/>
      <w:r>
        <w:rPr>
          <w:rFonts w:ascii="Times New Roman" w:hAnsi="Times New Roman" w:cs="Times New Roman"/>
          <w:sz w:val="20"/>
          <w:szCs w:val="20"/>
        </w:rPr>
        <w:t>Subbarao</w:t>
      </w:r>
      <w:proofErr w:type="spellEnd"/>
      <w:r>
        <w:rPr>
          <w:rFonts w:ascii="Times New Roman" w:hAnsi="Times New Roman" w:cs="Times New Roman"/>
          <w:sz w:val="20"/>
          <w:szCs w:val="20"/>
        </w:rPr>
        <w:t xml:space="preserve"> et al., 1998). Avian influenza viruses with high and low levels of pathogenicity differ in their cleavage sequence, the former possess multiple basic amino acid residues, while the latter does not. A cleavage sequence containing sundry basic amino acids is more readily activated by cellular proteases present in a variety of cells distributed throughout the body compared with a cleavage sequence containing only a single basic amino acid, which can be cleaved by a limited range of cellular proteases. HA sequences with monobasic cleavage site (e.g. HA1-PSIQVR-GL-HA2) are cut by </w:t>
      </w:r>
      <w:proofErr w:type="spellStart"/>
      <w:r>
        <w:rPr>
          <w:rFonts w:ascii="Times New Roman" w:hAnsi="Times New Roman" w:cs="Times New Roman"/>
          <w:sz w:val="20"/>
          <w:szCs w:val="20"/>
        </w:rPr>
        <w:t>tryptase</w:t>
      </w:r>
      <w:proofErr w:type="spellEnd"/>
      <w:r>
        <w:rPr>
          <w:rFonts w:ascii="Times New Roman" w:hAnsi="Times New Roman" w:cs="Times New Roman"/>
          <w:sz w:val="20"/>
          <w:szCs w:val="20"/>
        </w:rPr>
        <w:t xml:space="preserve"> yielded from respiration and digestive tract epithelia (Whittaker 2001; Chen et al., 2004). on the other </w:t>
      </w:r>
      <w:proofErr w:type="gramStart"/>
      <w:r>
        <w:rPr>
          <w:rFonts w:ascii="Times New Roman" w:hAnsi="Times New Roman" w:cs="Times New Roman"/>
          <w:sz w:val="20"/>
          <w:szCs w:val="20"/>
        </w:rPr>
        <w:t>hand  however</w:t>
      </w:r>
      <w:proofErr w:type="gramEnd"/>
      <w:r>
        <w:rPr>
          <w:rFonts w:ascii="Times New Roman" w:hAnsi="Times New Roman" w:cs="Times New Roman"/>
          <w:sz w:val="20"/>
          <w:szCs w:val="20"/>
        </w:rPr>
        <w:t xml:space="preserve">, the presence of polybasic amino acids at the cleavage site (e.g. HA1-KKREKR-GL-HA2) allow the proteolysis process to be advocated by proteases such as </w:t>
      </w:r>
      <w:proofErr w:type="spellStart"/>
      <w:r>
        <w:rPr>
          <w:rFonts w:ascii="Times New Roman" w:hAnsi="Times New Roman" w:cs="Times New Roman"/>
          <w:sz w:val="20"/>
          <w:szCs w:val="20"/>
        </w:rPr>
        <w:t>furin</w:t>
      </w:r>
      <w:proofErr w:type="spellEnd"/>
      <w:r>
        <w:rPr>
          <w:rFonts w:ascii="Times New Roman" w:hAnsi="Times New Roman" w:cs="Times New Roman"/>
          <w:sz w:val="20"/>
          <w:szCs w:val="20"/>
        </w:rPr>
        <w:t xml:space="preserve"> and pro-protein-convertase 6 (PC6) found in Golgi apparatus of all cells (</w:t>
      </w:r>
      <w:proofErr w:type="spellStart"/>
      <w:r>
        <w:rPr>
          <w:rFonts w:ascii="Times New Roman" w:hAnsi="Times New Roman" w:cs="Times New Roman"/>
          <w:sz w:val="20"/>
          <w:szCs w:val="20"/>
        </w:rPr>
        <w:t>Horimoto</w:t>
      </w:r>
      <w:proofErr w:type="spellEnd"/>
      <w:r>
        <w:rPr>
          <w:rFonts w:ascii="Times New Roman" w:hAnsi="Times New Roman" w:cs="Times New Roman"/>
          <w:sz w:val="20"/>
          <w:szCs w:val="20"/>
        </w:rPr>
        <w:t xml:space="preserve"> et al. 1994). AI virus with polybasic cleavage sites have an unlimited distribution network and may cause fatal systemic infection. </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These strains with high virulence signature have been observed in only two of the 17 described HA subtypes in birds that emerge only occasionally but can cause devastating mortality in poultry flocks (</w:t>
      </w:r>
      <w:proofErr w:type="spellStart"/>
      <w:r>
        <w:rPr>
          <w:rFonts w:ascii="Times New Roman" w:hAnsi="Times New Roman" w:cs="Times New Roman"/>
          <w:sz w:val="20"/>
          <w:szCs w:val="20"/>
        </w:rPr>
        <w:t>Horimoto</w:t>
      </w:r>
      <w:proofErr w:type="spellEnd"/>
      <w:r>
        <w:rPr>
          <w:rFonts w:ascii="Times New Roman" w:hAnsi="Times New Roman" w:cs="Times New Roman"/>
          <w:sz w:val="20"/>
          <w:szCs w:val="20"/>
        </w:rPr>
        <w:t xml:space="preserve"> et al., 1995). The insertion responsible for the ubiquitous cleavage adds additional basic amino acids at the cleavage site (</w:t>
      </w:r>
      <w:proofErr w:type="spellStart"/>
      <w:r>
        <w:rPr>
          <w:rFonts w:ascii="Times New Roman" w:hAnsi="Times New Roman" w:cs="Times New Roman"/>
          <w:sz w:val="20"/>
          <w:szCs w:val="20"/>
        </w:rPr>
        <w:t>Senne</w:t>
      </w:r>
      <w:proofErr w:type="spellEnd"/>
      <w:r>
        <w:rPr>
          <w:rFonts w:ascii="Times New Roman" w:hAnsi="Times New Roman" w:cs="Times New Roman"/>
          <w:sz w:val="20"/>
          <w:szCs w:val="20"/>
        </w:rPr>
        <w:t xml:space="preserve"> et al., 1996and Munch et al.,2001), with a minimal motif of R/L-X-R/L-R. Until recently, this mutation had been found only in avian viruses of the H5 and H7 subtypes, subtypes that were not thought to infect humans. This barrier was broken dramatically in 1997 in Hong Kong when 16 people were infected with an avian H5N1 influenza virus (CDC 1998; CDC 2006 and CDC 2011).</w:t>
      </w:r>
    </w:p>
    <w:p w:rsidR="00D0455B" w:rsidRDefault="00F760DF">
      <w:pPr>
        <w:snapToGrid w:val="0"/>
        <w:spacing w:after="0" w:line="240" w:lineRule="auto"/>
        <w:ind w:firstLine="720"/>
        <w:jc w:val="both"/>
        <w:rPr>
          <w:del w:id="9" w:author="Karim Abdelsalam" w:date="2019-06-15T21:07:00Z"/>
          <w:rFonts w:ascii="Times New Roman" w:hAnsi="Times New Roman" w:cs="Times New Roman"/>
          <w:sz w:val="20"/>
          <w:szCs w:val="20"/>
        </w:rPr>
      </w:pPr>
      <w:r>
        <w:rPr>
          <w:rFonts w:ascii="Times New Roman" w:hAnsi="Times New Roman" w:cs="Times New Roman"/>
          <w:sz w:val="20"/>
          <w:szCs w:val="20"/>
        </w:rPr>
        <w:lastRenderedPageBreak/>
        <w:t xml:space="preserve">Phylogenetic analysis of the 9 isolates strains revealed that all samples were grouped </w:t>
      </w:r>
      <w:proofErr w:type="spellStart"/>
      <w:r>
        <w:rPr>
          <w:rFonts w:ascii="Times New Roman" w:hAnsi="Times New Roman" w:cs="Times New Roman"/>
          <w:sz w:val="20"/>
          <w:szCs w:val="20"/>
        </w:rPr>
        <w:t>togetherwith</w:t>
      </w:r>
      <w:proofErr w:type="spellEnd"/>
      <w:r>
        <w:rPr>
          <w:rFonts w:ascii="Times New Roman" w:hAnsi="Times New Roman" w:cs="Times New Roman"/>
          <w:sz w:val="20"/>
          <w:szCs w:val="20"/>
        </w:rPr>
        <w:t xml:space="preserve"> 99 % confidence except isolate chicken-1.12.3-CLEVB-2010 which showed some degree of heterogeneity. These strains shared similar amino acid sequences at the cleavage site {PQ↓ (G/R) EKRRKKR↓GLF} and also the same HA titer (11 log 2) and  HI titer.</w:t>
      </w:r>
    </w:p>
    <w:p w:rsidR="00D0455B" w:rsidRDefault="00D0455B">
      <w:pPr>
        <w:snapToGrid w:val="0"/>
        <w:spacing w:after="0" w:line="240" w:lineRule="auto"/>
        <w:ind w:firstLine="720"/>
        <w:jc w:val="both"/>
        <w:rPr>
          <w:rFonts w:ascii="Times New Roman" w:hAnsi="Times New Roman" w:cs="Times New Roman"/>
          <w:sz w:val="20"/>
          <w:szCs w:val="20"/>
        </w:rPr>
      </w:pPr>
    </w:p>
    <w:p w:rsidR="00D0455B" w:rsidRDefault="00F760DF">
      <w:pPr>
        <w:snapToGrid w:val="0"/>
        <w:spacing w:after="0"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u w:val="single"/>
        </w:rPr>
        <w:t>Conclusion:</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conclusion, Egyptian isolates from different governorates showed minimal differences in either HA or HI titer and very low degree of heterogeneity on the level of nucleotide and amino acid sequence specifically at the cleavage site of the HA gene and full H5 gene. </w:t>
      </w:r>
    </w:p>
    <w:p w:rsidR="00D0455B" w:rsidRDefault="00F760DF">
      <w:pPr>
        <w:snapToGrid w:val="0"/>
        <w:spacing w:after="0"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u w:val="single"/>
        </w:rPr>
        <w:t>Compliance with Ethical Standards</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This research did not receive any specific grant from funding agencies in the public, commercial, or not-for-profit sectors.</w:t>
      </w:r>
    </w:p>
    <w:p w:rsidR="00D0455B" w:rsidRDefault="00F760DF">
      <w:pPr>
        <w:snapToGrid w:val="0"/>
        <w:spacing w:after="0"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Conflict of Interest: </w:t>
      </w:r>
    </w:p>
    <w:p w:rsidR="00D0455B" w:rsidRDefault="00F760DF">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authors declare that they have no conflict of interest.</w:t>
      </w:r>
    </w:p>
    <w:p w:rsidR="00D0455B" w:rsidRDefault="00F760DF">
      <w:pPr>
        <w:snapToGrid w:val="0"/>
        <w:spacing w:after="0"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Ethical approval: </w:t>
      </w:r>
    </w:p>
    <w:p w:rsidR="00D0455B" w:rsidRDefault="00F760DF" w:rsidP="008B6F93">
      <w:pPr>
        <w:autoSpaceDE w:val="0"/>
        <w:autoSpaceDN w:val="0"/>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“All procedures performed in studies involving animals were in accordance with the ethical standards of the institution or practice at which the studies were conducted.”</w:t>
      </w:r>
    </w:p>
    <w:p w:rsidR="008B6F93" w:rsidRDefault="008B6F93">
      <w:pPr>
        <w:autoSpaceDE w:val="0"/>
        <w:autoSpaceDN w:val="0"/>
        <w:adjustRightInd w:val="0"/>
        <w:snapToGrid w:val="0"/>
        <w:spacing w:after="0" w:line="240" w:lineRule="auto"/>
        <w:rPr>
          <w:rFonts w:ascii="Times New Roman" w:hAnsi="Times New Roman" w:cs="Times New Roman"/>
          <w:sz w:val="20"/>
          <w:szCs w:val="20"/>
        </w:rPr>
      </w:pPr>
    </w:p>
    <w:p w:rsidR="00D0455B" w:rsidRDefault="00F760DF">
      <w:pPr>
        <w:autoSpaceDE w:val="0"/>
        <w:autoSpaceDN w:val="0"/>
        <w:adjustRightInd w:val="0"/>
        <w:snapToGrid w:val="0"/>
        <w:spacing w:after="0" w:line="240" w:lineRule="auto"/>
        <w:rPr>
          <w:rFonts w:ascii="Times New Roman" w:eastAsiaTheme="minorHAnsi" w:hAnsi="Times New Roman" w:cs="Times New Roman"/>
          <w:b/>
          <w:bCs/>
          <w:color w:val="000000"/>
          <w:sz w:val="20"/>
          <w:szCs w:val="20"/>
          <w:u w:val="single"/>
        </w:rPr>
      </w:pPr>
      <w:r>
        <w:rPr>
          <w:rFonts w:ascii="Times New Roman" w:eastAsiaTheme="minorHAnsi" w:hAnsi="Times New Roman" w:cs="Times New Roman"/>
          <w:b/>
          <w:bCs/>
          <w:color w:val="000000"/>
          <w:sz w:val="20"/>
          <w:szCs w:val="20"/>
          <w:u w:val="single"/>
        </w:rPr>
        <w:t>Corresponding Author:</w:t>
      </w:r>
    </w:p>
    <w:p w:rsidR="00D0455B" w:rsidRDefault="00F760DF">
      <w:pPr>
        <w:autoSpaceDE w:val="0"/>
        <w:autoSpaceDN w:val="0"/>
        <w:adjustRightInd w:val="0"/>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Dr. Yousef </w:t>
      </w:r>
      <w:proofErr w:type="spellStart"/>
      <w:r>
        <w:rPr>
          <w:rFonts w:ascii="Times New Roman" w:hAnsi="Times New Roman" w:cs="Times New Roman"/>
          <w:sz w:val="20"/>
          <w:szCs w:val="20"/>
        </w:rPr>
        <w:t>adel</w:t>
      </w:r>
      <w:proofErr w:type="spellEnd"/>
      <w:r>
        <w:rPr>
          <w:rFonts w:ascii="Times New Roman" w:hAnsi="Times New Roman" w:cs="Times New Roman"/>
          <w:sz w:val="20"/>
          <w:szCs w:val="20"/>
        </w:rPr>
        <w:t xml:space="preserve"> </w:t>
      </w:r>
    </w:p>
    <w:p w:rsidR="00D0455B" w:rsidRDefault="00F760DF">
      <w:pPr>
        <w:autoSpaceDE w:val="0"/>
        <w:autoSpaceDN w:val="0"/>
        <w:adjustRightInd w:val="0"/>
        <w:snapToGrid w:val="0"/>
        <w:spacing w:after="0" w:line="240" w:lineRule="auto"/>
        <w:rPr>
          <w:rFonts w:ascii="Times New Roman" w:hAnsi="Times New Roman" w:cs="Times New Roman"/>
          <w:sz w:val="20"/>
          <w:szCs w:val="20"/>
        </w:rPr>
      </w:pPr>
      <w:r>
        <w:rPr>
          <w:rFonts w:ascii="Times New Roman" w:hAnsi="Times New Roman" w:cs="Times New Roman"/>
          <w:sz w:val="20"/>
          <w:szCs w:val="20"/>
        </w:rPr>
        <w:t>Department of Biotechnology</w:t>
      </w:r>
    </w:p>
    <w:p w:rsidR="00D0455B" w:rsidRDefault="00F760DF">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Central Laboratory for Evaluation of Veterinary Biologics (CLEVB), Agricultural Research Center (ARC), Cairo.</w:t>
      </w:r>
    </w:p>
    <w:p w:rsidR="00D0455B" w:rsidRDefault="00F760DF">
      <w:pPr>
        <w:autoSpaceDE w:val="0"/>
        <w:autoSpaceDN w:val="0"/>
        <w:adjustRightInd w:val="0"/>
        <w:snapToGrid w:val="0"/>
        <w:spacing w:after="0" w:line="240" w:lineRule="auto"/>
        <w:rPr>
          <w:rFonts w:ascii="Times New Roman" w:hAnsi="Times New Roman" w:cs="Times New Roman"/>
          <w:sz w:val="20"/>
          <w:szCs w:val="20"/>
        </w:rPr>
      </w:pPr>
      <w:r>
        <w:rPr>
          <w:rFonts w:ascii="Times New Roman" w:hAnsi="Times New Roman" w:cs="Times New Roman"/>
          <w:sz w:val="20"/>
          <w:szCs w:val="20"/>
        </w:rPr>
        <w:t>Telephone: 0111888023</w:t>
      </w:r>
    </w:p>
    <w:p w:rsidR="00D0455B" w:rsidRDefault="00F760DF">
      <w:pPr>
        <w:numPr>
          <w:ilvl w:val="0"/>
          <w:numId w:val="1"/>
        </w:numPr>
        <w:snapToGrid w:val="0"/>
        <w:spacing w:after="0" w:line="240" w:lineRule="auto"/>
        <w:jc w:val="both"/>
        <w:rPr>
          <w:rFonts w:ascii="Times New Roman" w:eastAsia="Times New Roman+FPEF" w:hAnsi="Times New Roman" w:cs="Times New Roman"/>
          <w:color w:val="0000FF"/>
          <w:sz w:val="20"/>
          <w:szCs w:val="20"/>
          <w:u w:val="single"/>
        </w:rPr>
      </w:pPr>
      <w:r>
        <w:rPr>
          <w:rFonts w:ascii="Times New Roman" w:hAnsi="Times New Roman" w:cs="Times New Roman"/>
          <w:sz w:val="20"/>
          <w:szCs w:val="20"/>
        </w:rPr>
        <w:t>mail</w:t>
      </w:r>
      <w:r>
        <w:rPr>
          <w:rFonts w:ascii="Times New Roman" w:eastAsia="Times New Roman+FPEF" w:hAnsi="Times New Roman" w:cs="Times New Roman"/>
          <w:color w:val="000000"/>
          <w:sz w:val="20"/>
          <w:szCs w:val="20"/>
        </w:rPr>
        <w:t>:</w:t>
      </w:r>
      <w:r w:rsidR="008B6F93">
        <w:rPr>
          <w:rFonts w:ascii="Times New Roman" w:eastAsia="Times New Roman+FPEF" w:hAnsi="Times New Roman" w:cs="Times New Roman"/>
          <w:color w:val="000000"/>
          <w:sz w:val="20"/>
          <w:szCs w:val="20"/>
        </w:rPr>
        <w:t xml:space="preserve"> </w:t>
      </w:r>
      <w:r>
        <w:rPr>
          <w:rFonts w:ascii="Times New Roman" w:eastAsia="Times New Roman+FPEF" w:hAnsi="Times New Roman" w:cs="Times New Roman"/>
          <w:color w:val="0000FF"/>
          <w:sz w:val="20"/>
          <w:szCs w:val="20"/>
          <w:u w:val="single"/>
        </w:rPr>
        <w:t>dryousefadel@gmail.com</w:t>
      </w:r>
    </w:p>
    <w:p w:rsidR="00D0455B" w:rsidRDefault="00D0455B">
      <w:pPr>
        <w:snapToGrid w:val="0"/>
        <w:spacing w:after="0" w:line="240" w:lineRule="auto"/>
        <w:jc w:val="both"/>
        <w:rPr>
          <w:rFonts w:ascii="Times New Roman" w:eastAsia="Times New Roman+FPEF" w:hAnsi="Times New Roman" w:cs="Times New Roman"/>
          <w:color w:val="0000FF"/>
          <w:sz w:val="20"/>
          <w:szCs w:val="20"/>
          <w:u w:val="single"/>
        </w:rPr>
      </w:pPr>
    </w:p>
    <w:p w:rsidR="00D0455B" w:rsidRDefault="00F760DF">
      <w:pPr>
        <w:snapToGrid w:val="0"/>
        <w:spacing w:after="0"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u w:val="single"/>
        </w:rPr>
        <w:t>References:</w:t>
      </w:r>
    </w:p>
    <w:p w:rsidR="00D0455B" w:rsidRDefault="00F760DF" w:rsidP="008B6F93">
      <w:pPr>
        <w:numPr>
          <w:ilvl w:val="0"/>
          <w:numId w:val="2"/>
        </w:numPr>
        <w:tabs>
          <w:tab w:val="left" w:pos="900"/>
        </w:tabs>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OIE</w:t>
      </w:r>
      <w:proofErr w:type="gramStart"/>
      <w:r>
        <w:rPr>
          <w:rFonts w:ascii="Times New Roman" w:hAnsi="Times New Roman" w:cs="Times New Roman"/>
          <w:sz w:val="20"/>
          <w:szCs w:val="20"/>
        </w:rPr>
        <w:t>,.Terrestrial</w:t>
      </w:r>
      <w:proofErr w:type="spellEnd"/>
      <w:proofErr w:type="gramEnd"/>
      <w:r>
        <w:rPr>
          <w:rFonts w:ascii="Times New Roman" w:hAnsi="Times New Roman" w:cs="Times New Roman"/>
          <w:sz w:val="20"/>
          <w:szCs w:val="20"/>
        </w:rPr>
        <w:t xml:space="preserve"> Animal Health </w:t>
      </w:r>
      <w:proofErr w:type="spellStart"/>
      <w:r>
        <w:rPr>
          <w:rFonts w:ascii="Times New Roman" w:hAnsi="Times New Roman" w:cs="Times New Roman"/>
          <w:sz w:val="20"/>
          <w:szCs w:val="20"/>
        </w:rPr>
        <w:t>Code.avian</w:t>
      </w:r>
      <w:proofErr w:type="spellEnd"/>
      <w:r>
        <w:rPr>
          <w:rFonts w:ascii="Times New Roman" w:hAnsi="Times New Roman" w:cs="Times New Roman"/>
          <w:sz w:val="20"/>
          <w:szCs w:val="20"/>
        </w:rPr>
        <w:t xml:space="preserve"> influenza2012. </w:t>
      </w:r>
      <w:r>
        <w:rPr>
          <w:rFonts w:ascii="Times New Roman" w:hAnsi="Times New Roman" w:cs="Times New Roman"/>
          <w:color w:val="00B0F0"/>
          <w:sz w:val="20"/>
          <w:szCs w:val="20"/>
          <w:u w:val="single"/>
        </w:rPr>
        <w:t>www.oie.int/eng/normes/mcode/en_chapter_2.7.12.htmS, 2005.</w:t>
      </w:r>
      <w:r>
        <w:rPr>
          <w:rFonts w:ascii="Times New Roman" w:hAnsi="Times New Roman" w:cs="Times New Roman"/>
          <w:sz w:val="20"/>
          <w:szCs w:val="20"/>
        </w:rPr>
        <w:t xml:space="preserve">  </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Perkins, L.E. and Swayne, </w:t>
      </w:r>
      <w:proofErr w:type="spellStart"/>
      <w:r>
        <w:rPr>
          <w:rFonts w:ascii="Times New Roman" w:hAnsi="Times New Roman" w:cs="Times New Roman"/>
          <w:sz w:val="20"/>
          <w:szCs w:val="20"/>
        </w:rPr>
        <w:t>D.</w:t>
      </w:r>
      <w:proofErr w:type="gramStart"/>
      <w:r>
        <w:rPr>
          <w:rFonts w:ascii="Times New Roman" w:hAnsi="Times New Roman" w:cs="Times New Roman"/>
          <w:sz w:val="20"/>
          <w:szCs w:val="20"/>
        </w:rPr>
        <w:t>E.Pathobiology</w:t>
      </w:r>
      <w:proofErr w:type="spellEnd"/>
      <w:proofErr w:type="gramEnd"/>
      <w:r>
        <w:rPr>
          <w:rFonts w:ascii="Times New Roman" w:hAnsi="Times New Roman" w:cs="Times New Roman"/>
          <w:sz w:val="20"/>
          <w:szCs w:val="20"/>
        </w:rPr>
        <w:t xml:space="preserve"> of A/chicken/Hong Kong/220/97 (H5N1) avian influenza virus In seven gallinaceous species. Vet </w:t>
      </w:r>
      <w:proofErr w:type="spellStart"/>
      <w:r>
        <w:rPr>
          <w:rFonts w:ascii="Times New Roman" w:hAnsi="Times New Roman" w:cs="Times New Roman"/>
          <w:sz w:val="20"/>
          <w:szCs w:val="20"/>
        </w:rPr>
        <w:t>Pathol</w:t>
      </w:r>
      <w:proofErr w:type="spellEnd"/>
      <w:r>
        <w:rPr>
          <w:rFonts w:ascii="Times New Roman" w:hAnsi="Times New Roman" w:cs="Times New Roman"/>
          <w:sz w:val="20"/>
          <w:szCs w:val="20"/>
        </w:rPr>
        <w:t>. .2001Mar;38(2):149-64</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Els</w:t>
      </w:r>
      <w:proofErr w:type="spellEnd"/>
      <w:r>
        <w:rPr>
          <w:rFonts w:ascii="Times New Roman" w:hAnsi="Times New Roman" w:cs="Times New Roman"/>
          <w:sz w:val="20"/>
          <w:szCs w:val="20"/>
        </w:rPr>
        <w:t>, M.C.; Laver, W.G. and Air, G.M. Sialic acid is cleaved from glycol conjugates at the cell surface when influenza virus neuraminidases are expressed from recombinant vaccinia viruses. Virology</w:t>
      </w:r>
      <w:r w:rsidR="008B6F93">
        <w:rPr>
          <w:rFonts w:ascii="Times New Roman" w:hAnsi="Times New Roman" w:cs="Times New Roman"/>
          <w:sz w:val="20"/>
          <w:szCs w:val="20"/>
        </w:rPr>
        <w:t xml:space="preserve"> </w:t>
      </w:r>
      <w:proofErr w:type="gramStart"/>
      <w:r>
        <w:rPr>
          <w:rFonts w:ascii="Times New Roman" w:hAnsi="Times New Roman" w:cs="Times New Roman"/>
          <w:sz w:val="20"/>
          <w:szCs w:val="20"/>
        </w:rPr>
        <w:t>1989..</w:t>
      </w:r>
      <w:proofErr w:type="gramEnd"/>
      <w:r>
        <w:rPr>
          <w:rFonts w:ascii="Times New Roman" w:hAnsi="Times New Roman" w:cs="Times New Roman"/>
          <w:sz w:val="20"/>
          <w:szCs w:val="20"/>
        </w:rPr>
        <w:t xml:space="preserve"> 170(1):346-351.</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Palese</w:t>
      </w:r>
      <w:proofErr w:type="spellEnd"/>
      <w:r>
        <w:rPr>
          <w:rFonts w:ascii="Times New Roman" w:hAnsi="Times New Roman" w:cs="Times New Roman"/>
          <w:sz w:val="20"/>
          <w:szCs w:val="20"/>
        </w:rPr>
        <w:t xml:space="preserve">, P; </w:t>
      </w:r>
      <w:proofErr w:type="spellStart"/>
      <w:r>
        <w:rPr>
          <w:rFonts w:ascii="Times New Roman" w:hAnsi="Times New Roman" w:cs="Times New Roman"/>
          <w:sz w:val="20"/>
          <w:szCs w:val="20"/>
        </w:rPr>
        <w:t>Tobita</w:t>
      </w:r>
      <w:proofErr w:type="spellEnd"/>
      <w:r>
        <w:rPr>
          <w:rFonts w:ascii="Times New Roman" w:hAnsi="Times New Roman" w:cs="Times New Roman"/>
          <w:sz w:val="20"/>
          <w:szCs w:val="20"/>
        </w:rPr>
        <w:t xml:space="preserve">, K.; Ueda, M.; and </w:t>
      </w:r>
      <w:proofErr w:type="spellStart"/>
      <w:r>
        <w:rPr>
          <w:rFonts w:ascii="Times New Roman" w:hAnsi="Times New Roman" w:cs="Times New Roman"/>
          <w:sz w:val="20"/>
          <w:szCs w:val="20"/>
        </w:rPr>
        <w:t>Compans</w:t>
      </w:r>
      <w:proofErr w:type="spellEnd"/>
      <w:r>
        <w:rPr>
          <w:rFonts w:ascii="Times New Roman" w:hAnsi="Times New Roman" w:cs="Times New Roman"/>
          <w:sz w:val="20"/>
          <w:szCs w:val="20"/>
        </w:rPr>
        <w:t xml:space="preserve">, R.W.  Characterization of temperature sensitive influenza virus </w:t>
      </w:r>
      <w:proofErr w:type="gramStart"/>
      <w:r>
        <w:rPr>
          <w:rFonts w:ascii="Times New Roman" w:hAnsi="Times New Roman" w:cs="Times New Roman"/>
          <w:sz w:val="20"/>
          <w:szCs w:val="20"/>
        </w:rPr>
        <w:t>mutants</w:t>
      </w:r>
      <w:proofErr w:type="gramEnd"/>
      <w:r>
        <w:rPr>
          <w:rFonts w:ascii="Times New Roman" w:hAnsi="Times New Roman" w:cs="Times New Roman"/>
          <w:sz w:val="20"/>
          <w:szCs w:val="20"/>
        </w:rPr>
        <w:t xml:space="preserve"> defective in neuraminidase. Virology; 1974.61:39-410.  </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Swayne, </w:t>
      </w:r>
      <w:proofErr w:type="spellStart"/>
      <w:r>
        <w:rPr>
          <w:rFonts w:ascii="Times New Roman" w:hAnsi="Times New Roman" w:cs="Times New Roman"/>
          <w:sz w:val="20"/>
          <w:szCs w:val="20"/>
        </w:rPr>
        <w:t>D.E..Vaccines</w:t>
      </w:r>
      <w:proofErr w:type="spellEnd"/>
      <w:r>
        <w:rPr>
          <w:rFonts w:ascii="Times New Roman" w:hAnsi="Times New Roman" w:cs="Times New Roman"/>
          <w:sz w:val="20"/>
          <w:szCs w:val="20"/>
        </w:rPr>
        <w:t xml:space="preserve"> for list A poultry disease: </w:t>
      </w:r>
      <w:proofErr w:type="spellStart"/>
      <w:r>
        <w:rPr>
          <w:rFonts w:ascii="Times New Roman" w:hAnsi="Times New Roman" w:cs="Times New Roman"/>
          <w:sz w:val="20"/>
          <w:szCs w:val="20"/>
        </w:rPr>
        <w:t>emphasies</w:t>
      </w:r>
      <w:proofErr w:type="spellEnd"/>
      <w:r>
        <w:rPr>
          <w:rFonts w:ascii="Times New Roman" w:hAnsi="Times New Roman" w:cs="Times New Roman"/>
          <w:sz w:val="20"/>
          <w:szCs w:val="20"/>
        </w:rPr>
        <w:t xml:space="preserve"> on avian </w:t>
      </w:r>
      <w:proofErr w:type="spellStart"/>
      <w:proofErr w:type="gramStart"/>
      <w:r>
        <w:rPr>
          <w:rFonts w:ascii="Times New Roman" w:hAnsi="Times New Roman" w:cs="Times New Roman"/>
          <w:sz w:val="20"/>
          <w:szCs w:val="20"/>
        </w:rPr>
        <w:t>influenza.Dev.Biolo</w:t>
      </w:r>
      <w:proofErr w:type="spellEnd"/>
      <w:proofErr w:type="gramEnd"/>
      <w:r>
        <w:rPr>
          <w:rFonts w:ascii="Times New Roman" w:hAnsi="Times New Roman" w:cs="Times New Roman"/>
          <w:sz w:val="20"/>
          <w:szCs w:val="20"/>
        </w:rPr>
        <w:t xml:space="preserve"> (Basel) 1997114:201-212</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lastRenderedPageBreak/>
        <w:t xml:space="preserve">Kobayashi, Y.; </w:t>
      </w:r>
      <w:proofErr w:type="spellStart"/>
      <w:r>
        <w:rPr>
          <w:rFonts w:ascii="Times New Roman" w:hAnsi="Times New Roman" w:cs="Times New Roman"/>
          <w:sz w:val="20"/>
          <w:szCs w:val="20"/>
        </w:rPr>
        <w:t>Horimoto</w:t>
      </w:r>
      <w:proofErr w:type="spellEnd"/>
      <w:r>
        <w:rPr>
          <w:rFonts w:ascii="Times New Roman" w:hAnsi="Times New Roman" w:cs="Times New Roman"/>
          <w:sz w:val="20"/>
          <w:szCs w:val="20"/>
        </w:rPr>
        <w:t xml:space="preserve">, T.; </w:t>
      </w:r>
      <w:proofErr w:type="spellStart"/>
      <w:r>
        <w:rPr>
          <w:rFonts w:ascii="Times New Roman" w:hAnsi="Times New Roman" w:cs="Times New Roman"/>
          <w:sz w:val="20"/>
          <w:szCs w:val="20"/>
        </w:rPr>
        <w:t>Kawaoka</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Y.;Alexander</w:t>
      </w:r>
      <w:proofErr w:type="spellEnd"/>
      <w:proofErr w:type="gramEnd"/>
      <w:r>
        <w:rPr>
          <w:rFonts w:ascii="Times New Roman" w:hAnsi="Times New Roman" w:cs="Times New Roman"/>
          <w:sz w:val="20"/>
          <w:szCs w:val="20"/>
        </w:rPr>
        <w:t xml:space="preserve">, D.J. and </w:t>
      </w:r>
      <w:proofErr w:type="spellStart"/>
      <w:r>
        <w:rPr>
          <w:rFonts w:ascii="Times New Roman" w:hAnsi="Times New Roman" w:cs="Times New Roman"/>
          <w:sz w:val="20"/>
          <w:szCs w:val="20"/>
        </w:rPr>
        <w:t>Itakura</w:t>
      </w:r>
      <w:proofErr w:type="spellEnd"/>
      <w:r>
        <w:rPr>
          <w:rFonts w:ascii="Times New Roman" w:hAnsi="Times New Roman" w:cs="Times New Roman"/>
          <w:sz w:val="20"/>
          <w:szCs w:val="20"/>
        </w:rPr>
        <w:t xml:space="preserve">, C. Pathological studies of chickens experimentally infected with two highly Pathogenic avian influenza viruses. Avian </w:t>
      </w:r>
      <w:proofErr w:type="spellStart"/>
      <w:r>
        <w:rPr>
          <w:rFonts w:ascii="Times New Roman" w:hAnsi="Times New Roman" w:cs="Times New Roman"/>
          <w:sz w:val="20"/>
          <w:szCs w:val="20"/>
        </w:rPr>
        <w:t>Pathol</w:t>
      </w:r>
      <w:proofErr w:type="spellEnd"/>
      <w:r>
        <w:rPr>
          <w:rFonts w:ascii="Times New Roman" w:hAnsi="Times New Roman" w:cs="Times New Roman"/>
          <w:sz w:val="20"/>
          <w:szCs w:val="20"/>
        </w:rPr>
        <w:t>. 1996 Jun; 25(2):285-304</w:t>
      </w:r>
    </w:p>
    <w:p w:rsidR="00D0455B" w:rsidRDefault="00F760DF" w:rsidP="008B6F93">
      <w:pPr>
        <w:numPr>
          <w:ilvl w:val="0"/>
          <w:numId w:val="2"/>
        </w:numPr>
        <w:autoSpaceDE w:val="0"/>
        <w:autoSpaceDN w:val="0"/>
        <w:adjustRightInd w:val="0"/>
        <w:snapToGrid w:val="0"/>
        <w:spacing w:after="0" w:line="240" w:lineRule="auto"/>
        <w:ind w:left="567" w:hanging="567"/>
        <w:jc w:val="both"/>
        <w:rPr>
          <w:rFonts w:ascii="Times New Roman" w:eastAsiaTheme="minorHAnsi" w:hAnsi="Times New Roman" w:cs="Times New Roman"/>
          <w:sz w:val="20"/>
          <w:szCs w:val="20"/>
        </w:rPr>
      </w:pPr>
      <w:proofErr w:type="spellStart"/>
      <w:proofErr w:type="gramStart"/>
      <w:r>
        <w:rPr>
          <w:rFonts w:ascii="Times New Roman" w:eastAsiaTheme="minorHAnsi" w:hAnsi="Times New Roman" w:cs="Times New Roman"/>
          <w:sz w:val="20"/>
          <w:szCs w:val="20"/>
        </w:rPr>
        <w:t>Luczo,M</w:t>
      </w:r>
      <w:proofErr w:type="spellEnd"/>
      <w:r>
        <w:rPr>
          <w:rFonts w:ascii="Times New Roman" w:eastAsiaTheme="minorHAnsi" w:hAnsi="Times New Roman" w:cs="Times New Roman"/>
          <w:sz w:val="20"/>
          <w:szCs w:val="20"/>
        </w:rPr>
        <w:t>.</w:t>
      </w:r>
      <w:proofErr w:type="gramEnd"/>
      <w:r>
        <w:rPr>
          <w:rFonts w:ascii="Times New Roman" w:eastAsiaTheme="minorHAnsi" w:hAnsi="Times New Roman" w:cs="Times New Roman"/>
          <w:sz w:val="20"/>
          <w:szCs w:val="20"/>
        </w:rPr>
        <w:t xml:space="preserve"> J.  et.al., Molecular pathogenesis of H5 highly pathogenic avian influenza: the role of the </w:t>
      </w:r>
      <w:proofErr w:type="spellStart"/>
      <w:r>
        <w:rPr>
          <w:rFonts w:ascii="Times New Roman" w:eastAsiaTheme="minorHAnsi" w:hAnsi="Times New Roman" w:cs="Times New Roman"/>
          <w:sz w:val="20"/>
          <w:szCs w:val="20"/>
        </w:rPr>
        <w:t>haemagglutinin</w:t>
      </w:r>
      <w:proofErr w:type="spellEnd"/>
      <w:r>
        <w:rPr>
          <w:rFonts w:ascii="Times New Roman" w:eastAsiaTheme="minorHAnsi" w:hAnsi="Times New Roman" w:cs="Times New Roman"/>
          <w:sz w:val="20"/>
          <w:szCs w:val="20"/>
        </w:rPr>
        <w:t xml:space="preserve"> cleavage site motif, Medical Virology 2015 Vol. 25 Issue 6 Pages 406-430</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Whittaker, </w:t>
      </w:r>
      <w:proofErr w:type="spellStart"/>
      <w:r>
        <w:rPr>
          <w:rFonts w:ascii="Times New Roman" w:hAnsi="Times New Roman" w:cs="Times New Roman"/>
          <w:sz w:val="20"/>
          <w:szCs w:val="20"/>
        </w:rPr>
        <w:t>G.</w:t>
      </w:r>
      <w:proofErr w:type="gramStart"/>
      <w:r>
        <w:rPr>
          <w:rFonts w:ascii="Times New Roman" w:hAnsi="Times New Roman" w:cs="Times New Roman"/>
          <w:sz w:val="20"/>
          <w:szCs w:val="20"/>
        </w:rPr>
        <w:t>R.Intracellular</w:t>
      </w:r>
      <w:proofErr w:type="spellEnd"/>
      <w:proofErr w:type="gramEnd"/>
      <w:r>
        <w:rPr>
          <w:rFonts w:ascii="Times New Roman" w:hAnsi="Times New Roman" w:cs="Times New Roman"/>
          <w:sz w:val="20"/>
          <w:szCs w:val="20"/>
        </w:rPr>
        <w:t xml:space="preserve"> trafficking of influenza virus: Clinical implication </w:t>
      </w:r>
      <w:proofErr w:type="spellStart"/>
      <w:r>
        <w:rPr>
          <w:rFonts w:ascii="Times New Roman" w:hAnsi="Times New Roman" w:cs="Times New Roman"/>
          <w:sz w:val="20"/>
          <w:szCs w:val="20"/>
        </w:rPr>
        <w:t>forMolecular</w:t>
      </w:r>
      <w:proofErr w:type="spellEnd"/>
      <w:r>
        <w:rPr>
          <w:rFonts w:ascii="Times New Roman" w:hAnsi="Times New Roman" w:cs="Times New Roman"/>
          <w:sz w:val="20"/>
          <w:szCs w:val="20"/>
        </w:rPr>
        <w:t xml:space="preserve"> medicine.</w:t>
      </w:r>
    </w:p>
    <w:p w:rsidR="00D0455B" w:rsidRDefault="00F760DF" w:rsidP="008B6F93">
      <w:pPr>
        <w:snapToGrid w:val="0"/>
        <w:spacing w:after="0" w:line="240" w:lineRule="auto"/>
        <w:ind w:left="567" w:firstLineChars="200" w:firstLine="400"/>
        <w:jc w:val="both"/>
        <w:rPr>
          <w:rFonts w:ascii="Times New Roman" w:hAnsi="Times New Roman" w:cs="Times New Roman"/>
          <w:sz w:val="20"/>
          <w:szCs w:val="20"/>
        </w:rPr>
      </w:pPr>
      <w:r>
        <w:rPr>
          <w:rFonts w:ascii="Times New Roman" w:hAnsi="Times New Roman" w:cs="Times New Roman"/>
          <w:sz w:val="20"/>
          <w:szCs w:val="20"/>
        </w:rPr>
        <w:t>Expert Reviews in Molecular Medicine 2001</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Chen,H</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Deng,G.;Li</w:t>
      </w:r>
      <w:proofErr w:type="spellEnd"/>
      <w:r>
        <w:rPr>
          <w:rFonts w:ascii="Times New Roman" w:hAnsi="Times New Roman" w:cs="Times New Roman"/>
          <w:sz w:val="20"/>
          <w:szCs w:val="20"/>
        </w:rPr>
        <w:t xml:space="preserve">, Z.; </w:t>
      </w:r>
      <w:proofErr w:type="spellStart"/>
      <w:r>
        <w:rPr>
          <w:rFonts w:ascii="Times New Roman" w:hAnsi="Times New Roman" w:cs="Times New Roman"/>
          <w:sz w:val="20"/>
          <w:szCs w:val="20"/>
        </w:rPr>
        <w:t>Tian,G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Li,Y</w:t>
      </w:r>
      <w:proofErr w:type="spellEnd"/>
      <w:r>
        <w:rPr>
          <w:rFonts w:ascii="Times New Roman" w:hAnsi="Times New Roman" w:cs="Times New Roman"/>
          <w:sz w:val="20"/>
          <w:szCs w:val="20"/>
        </w:rPr>
        <w:t xml:space="preserve">.; Jiao, P.; Zhang, L.; </w:t>
      </w:r>
      <w:proofErr w:type="spellStart"/>
      <w:r>
        <w:rPr>
          <w:rFonts w:ascii="Times New Roman" w:hAnsi="Times New Roman" w:cs="Times New Roman"/>
          <w:sz w:val="20"/>
          <w:szCs w:val="20"/>
        </w:rPr>
        <w:t>Liu,Z</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Webster,R.G</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Yu,K</w:t>
      </w:r>
      <w:proofErr w:type="spellEnd"/>
      <w:r>
        <w:rPr>
          <w:rFonts w:ascii="Times New Roman" w:hAnsi="Times New Roman" w:cs="Times New Roman"/>
          <w:sz w:val="20"/>
          <w:szCs w:val="20"/>
        </w:rPr>
        <w:t>. The evolution of H5N1 influenza viruses in ducks in southern China. Proc. Natl. Acad. Sci. USA 2004.101:10452 10457</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Air, G.M. and Laver, W.G.  The neuraminidase of influenza virus.  Proteins. 1989.; 6(4):341- 356.</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Horimoto</w:t>
      </w:r>
      <w:proofErr w:type="spellEnd"/>
      <w:r>
        <w:rPr>
          <w:rFonts w:ascii="Times New Roman" w:hAnsi="Times New Roman" w:cs="Times New Roman"/>
          <w:sz w:val="20"/>
          <w:szCs w:val="20"/>
        </w:rPr>
        <w:t xml:space="preserve">, T.; </w:t>
      </w:r>
      <w:proofErr w:type="spellStart"/>
      <w:r>
        <w:rPr>
          <w:rFonts w:ascii="Times New Roman" w:hAnsi="Times New Roman" w:cs="Times New Roman"/>
          <w:sz w:val="20"/>
          <w:szCs w:val="20"/>
        </w:rPr>
        <w:t>Nakayana</w:t>
      </w:r>
      <w:proofErr w:type="spellEnd"/>
      <w:r>
        <w:rPr>
          <w:rFonts w:ascii="Times New Roman" w:hAnsi="Times New Roman" w:cs="Times New Roman"/>
          <w:sz w:val="20"/>
          <w:szCs w:val="20"/>
        </w:rPr>
        <w:t xml:space="preserve">, K.; </w:t>
      </w:r>
      <w:proofErr w:type="spellStart"/>
      <w:r>
        <w:rPr>
          <w:rFonts w:ascii="Times New Roman" w:hAnsi="Times New Roman" w:cs="Times New Roman"/>
          <w:sz w:val="20"/>
          <w:szCs w:val="20"/>
        </w:rPr>
        <w:t>Smeekens</w:t>
      </w:r>
      <w:proofErr w:type="spellEnd"/>
      <w:r>
        <w:rPr>
          <w:rFonts w:ascii="Times New Roman" w:hAnsi="Times New Roman" w:cs="Times New Roman"/>
          <w:sz w:val="20"/>
          <w:szCs w:val="20"/>
        </w:rPr>
        <w:t xml:space="preserve">, S.P.; and </w:t>
      </w:r>
      <w:proofErr w:type="spellStart"/>
      <w:r>
        <w:rPr>
          <w:rFonts w:ascii="Times New Roman" w:hAnsi="Times New Roman" w:cs="Times New Roman"/>
          <w:sz w:val="20"/>
          <w:szCs w:val="20"/>
        </w:rPr>
        <w:t>Kawaoka</w:t>
      </w:r>
      <w:proofErr w:type="spellEnd"/>
      <w:r>
        <w:rPr>
          <w:rFonts w:ascii="Times New Roman" w:hAnsi="Times New Roman" w:cs="Times New Roman"/>
          <w:sz w:val="20"/>
          <w:szCs w:val="20"/>
        </w:rPr>
        <w:t xml:space="preserve">, Y. </w:t>
      </w:r>
      <w:proofErr w:type="spellStart"/>
      <w:r>
        <w:rPr>
          <w:rFonts w:ascii="Times New Roman" w:hAnsi="Times New Roman" w:cs="Times New Roman"/>
          <w:sz w:val="20"/>
          <w:szCs w:val="20"/>
        </w:rPr>
        <w:t>Proprotein</w:t>
      </w:r>
      <w:proofErr w:type="spellEnd"/>
      <w:r>
        <w:rPr>
          <w:rFonts w:ascii="Times New Roman" w:hAnsi="Times New Roman" w:cs="Times New Roman"/>
          <w:sz w:val="20"/>
          <w:szCs w:val="20"/>
        </w:rPr>
        <w:t xml:space="preserve"> processing </w:t>
      </w:r>
      <w:proofErr w:type="spellStart"/>
      <w:r>
        <w:rPr>
          <w:rFonts w:ascii="Times New Roman" w:hAnsi="Times New Roman" w:cs="Times New Roman"/>
          <w:sz w:val="20"/>
          <w:szCs w:val="20"/>
        </w:rPr>
        <w:t>endoproteases</w:t>
      </w:r>
      <w:proofErr w:type="spellEnd"/>
      <w:r>
        <w:rPr>
          <w:rFonts w:ascii="Times New Roman" w:hAnsi="Times New Roman" w:cs="Times New Roman"/>
          <w:sz w:val="20"/>
          <w:szCs w:val="20"/>
        </w:rPr>
        <w:t xml:space="preserve"> PC6 and </w:t>
      </w:r>
      <w:proofErr w:type="spellStart"/>
      <w:r>
        <w:rPr>
          <w:rFonts w:ascii="Times New Roman" w:hAnsi="Times New Roman" w:cs="Times New Roman"/>
          <w:sz w:val="20"/>
          <w:szCs w:val="20"/>
        </w:rPr>
        <w:t>furin</w:t>
      </w:r>
      <w:proofErr w:type="spellEnd"/>
      <w:r>
        <w:rPr>
          <w:rFonts w:ascii="Times New Roman" w:hAnsi="Times New Roman" w:cs="Times New Roman"/>
          <w:sz w:val="20"/>
          <w:szCs w:val="20"/>
        </w:rPr>
        <w:t xml:space="preserve"> both activate </w:t>
      </w:r>
      <w:proofErr w:type="spellStart"/>
      <w:r>
        <w:rPr>
          <w:rFonts w:ascii="Times New Roman" w:hAnsi="Times New Roman" w:cs="Times New Roman"/>
          <w:sz w:val="20"/>
          <w:szCs w:val="20"/>
        </w:rPr>
        <w:t>heamagglutinin</w:t>
      </w:r>
      <w:proofErr w:type="spellEnd"/>
      <w:r>
        <w:rPr>
          <w:rFonts w:ascii="Times New Roman" w:hAnsi="Times New Roman" w:cs="Times New Roman"/>
          <w:sz w:val="20"/>
          <w:szCs w:val="20"/>
        </w:rPr>
        <w:t xml:space="preserve"> of virulent avian influenza viruses. J. </w:t>
      </w:r>
      <w:proofErr w:type="spellStart"/>
      <w:r>
        <w:rPr>
          <w:rFonts w:ascii="Times New Roman" w:hAnsi="Times New Roman" w:cs="Times New Roman"/>
          <w:sz w:val="20"/>
          <w:szCs w:val="20"/>
        </w:rPr>
        <w:t>Virol</w:t>
      </w:r>
      <w:proofErr w:type="spellEnd"/>
      <w:r>
        <w:rPr>
          <w:rFonts w:ascii="Times New Roman" w:hAnsi="Times New Roman" w:cs="Times New Roman"/>
          <w:sz w:val="20"/>
          <w:szCs w:val="20"/>
        </w:rPr>
        <w:t>., 1994.68, 6074-6078</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Thorlund</w:t>
      </w:r>
      <w:proofErr w:type="spellEnd"/>
      <w:r>
        <w:rPr>
          <w:rFonts w:ascii="Times New Roman" w:hAnsi="Times New Roman" w:cs="Times New Roman"/>
          <w:sz w:val="20"/>
          <w:szCs w:val="20"/>
        </w:rPr>
        <w:t xml:space="preserve">, K.; </w:t>
      </w:r>
      <w:proofErr w:type="spellStart"/>
      <w:r>
        <w:rPr>
          <w:rFonts w:ascii="Times New Roman" w:hAnsi="Times New Roman" w:cs="Times New Roman"/>
          <w:sz w:val="20"/>
          <w:szCs w:val="20"/>
        </w:rPr>
        <w:t>Awad</w:t>
      </w:r>
      <w:proofErr w:type="spellEnd"/>
      <w:r>
        <w:rPr>
          <w:rFonts w:ascii="Times New Roman" w:hAnsi="Times New Roman" w:cs="Times New Roman"/>
          <w:sz w:val="20"/>
          <w:szCs w:val="20"/>
        </w:rPr>
        <w:t xml:space="preserve">, T.; </w:t>
      </w:r>
      <w:proofErr w:type="spellStart"/>
      <w:r>
        <w:rPr>
          <w:rFonts w:ascii="Times New Roman" w:hAnsi="Times New Roman" w:cs="Times New Roman"/>
          <w:sz w:val="20"/>
          <w:szCs w:val="20"/>
        </w:rPr>
        <w:t>Boivin</w:t>
      </w:r>
      <w:proofErr w:type="spellEnd"/>
      <w:r>
        <w:rPr>
          <w:rFonts w:ascii="Times New Roman" w:hAnsi="Times New Roman" w:cs="Times New Roman"/>
          <w:sz w:val="20"/>
          <w:szCs w:val="20"/>
        </w:rPr>
        <w:t xml:space="preserve">, G.; and </w:t>
      </w:r>
      <w:proofErr w:type="spellStart"/>
      <w:r>
        <w:rPr>
          <w:rFonts w:ascii="Times New Roman" w:hAnsi="Times New Roman" w:cs="Times New Roman"/>
          <w:sz w:val="20"/>
          <w:szCs w:val="20"/>
        </w:rPr>
        <w:t>Thabane</w:t>
      </w:r>
      <w:proofErr w:type="spellEnd"/>
      <w:r>
        <w:rPr>
          <w:rFonts w:ascii="Times New Roman" w:hAnsi="Times New Roman" w:cs="Times New Roman"/>
          <w:sz w:val="20"/>
          <w:szCs w:val="20"/>
        </w:rPr>
        <w:t>, L.  A systematic review of influenza resistance to the neuraminidase inhibitors. BMC Infect Dis. 2011.;11:134-146</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Zambon</w:t>
      </w:r>
      <w:proofErr w:type="spellEnd"/>
      <w:r>
        <w:rPr>
          <w:rFonts w:ascii="Times New Roman" w:hAnsi="Times New Roman" w:cs="Times New Roman"/>
          <w:sz w:val="20"/>
          <w:szCs w:val="20"/>
        </w:rPr>
        <w:t xml:space="preserve">, M. C. The pathogenesis of influenza in humans. </w:t>
      </w:r>
      <w:proofErr w:type="spellStart"/>
      <w:r>
        <w:rPr>
          <w:rFonts w:ascii="Times New Roman" w:hAnsi="Times New Roman" w:cs="Times New Roman"/>
          <w:sz w:val="20"/>
          <w:szCs w:val="20"/>
        </w:rPr>
        <w:t>Rev.MedVirol</w:t>
      </w:r>
      <w:proofErr w:type="spellEnd"/>
      <w:r>
        <w:rPr>
          <w:rFonts w:ascii="Times New Roman" w:hAnsi="Times New Roman" w:cs="Times New Roman"/>
          <w:sz w:val="20"/>
          <w:szCs w:val="20"/>
        </w:rPr>
        <w:t xml:space="preserve"> 2001,11, 227–241.</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Wu W. et al.,</w:t>
      </w:r>
      <w:r w:rsidR="008B6F93">
        <w:rPr>
          <w:rFonts w:ascii="Times New Roman" w:hAnsi="Times New Roman" w:cs="Times New Roman"/>
          <w:sz w:val="20"/>
          <w:szCs w:val="20"/>
        </w:rPr>
        <w:t xml:space="preserve"> </w:t>
      </w:r>
      <w:r>
        <w:rPr>
          <w:rFonts w:ascii="Times New Roman" w:hAnsi="Times New Roman" w:cs="Times New Roman"/>
          <w:sz w:val="20"/>
          <w:szCs w:val="20"/>
        </w:rPr>
        <w:t xml:space="preserve">Antigenic Profile of avian H5N1 viruses in Asia from 2002–2007.  of </w:t>
      </w:r>
      <w:proofErr w:type="gramStart"/>
      <w:r>
        <w:rPr>
          <w:rFonts w:ascii="Times New Roman" w:hAnsi="Times New Roman" w:cs="Times New Roman"/>
          <w:sz w:val="20"/>
          <w:szCs w:val="20"/>
        </w:rPr>
        <w:t>Virology ,</w:t>
      </w:r>
      <w:proofErr w:type="gramEnd"/>
      <w:r>
        <w:rPr>
          <w:rFonts w:ascii="Times New Roman" w:hAnsi="Times New Roman" w:cs="Times New Roman"/>
          <w:sz w:val="20"/>
          <w:szCs w:val="20"/>
        </w:rPr>
        <w:t xml:space="preserve"> 2008,84:1798-1807.</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Xu, X., K. </w:t>
      </w:r>
      <w:proofErr w:type="spellStart"/>
      <w:r>
        <w:rPr>
          <w:rFonts w:ascii="Times New Roman" w:hAnsi="Times New Roman" w:cs="Times New Roman"/>
          <w:sz w:val="20"/>
          <w:szCs w:val="20"/>
        </w:rPr>
        <w:t>Subbarao</w:t>
      </w:r>
      <w:proofErr w:type="spellEnd"/>
      <w:r>
        <w:rPr>
          <w:rFonts w:ascii="Times New Roman" w:hAnsi="Times New Roman" w:cs="Times New Roman"/>
          <w:sz w:val="20"/>
          <w:szCs w:val="20"/>
        </w:rPr>
        <w:t xml:space="preserve">, J. Cox, and Y. </w:t>
      </w:r>
      <w:proofErr w:type="spellStart"/>
      <w:r>
        <w:rPr>
          <w:rFonts w:ascii="Times New Roman" w:hAnsi="Times New Roman" w:cs="Times New Roman"/>
          <w:sz w:val="20"/>
          <w:szCs w:val="20"/>
        </w:rPr>
        <w:t>Guo</w:t>
      </w:r>
      <w:proofErr w:type="spellEnd"/>
      <w:r>
        <w:rPr>
          <w:rFonts w:ascii="Times New Roman" w:hAnsi="Times New Roman" w:cs="Times New Roman"/>
          <w:sz w:val="20"/>
          <w:szCs w:val="20"/>
        </w:rPr>
        <w:t>.  Genetic characterization of the pathogenic influenza A/Goose/Guangdong/1/96 (H5N1) virus: Similarity of its hemagglutinin gene to those of H5N1 viruses from the 1997 outbreaks in Hong Kong. Virology 1999.261:15-19</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Killian, M.L. </w:t>
      </w:r>
      <w:proofErr w:type="spellStart"/>
      <w:r>
        <w:rPr>
          <w:rFonts w:ascii="Times New Roman" w:hAnsi="Times New Roman" w:cs="Times New Roman"/>
          <w:sz w:val="20"/>
          <w:szCs w:val="20"/>
        </w:rPr>
        <w:t>Hemagglutination</w:t>
      </w:r>
      <w:proofErr w:type="spellEnd"/>
      <w:r>
        <w:rPr>
          <w:rFonts w:ascii="Times New Roman" w:hAnsi="Times New Roman" w:cs="Times New Roman"/>
          <w:sz w:val="20"/>
          <w:szCs w:val="20"/>
        </w:rPr>
        <w:t xml:space="preserve"> Assay for the Avian Influenza </w:t>
      </w:r>
      <w:proofErr w:type="gramStart"/>
      <w:r>
        <w:rPr>
          <w:rFonts w:ascii="Times New Roman" w:hAnsi="Times New Roman" w:cs="Times New Roman"/>
          <w:sz w:val="20"/>
          <w:szCs w:val="20"/>
        </w:rPr>
        <w:t>Virus ,Methods</w:t>
      </w:r>
      <w:proofErr w:type="gramEnd"/>
      <w:r>
        <w:rPr>
          <w:rFonts w:ascii="Times New Roman" w:hAnsi="Times New Roman" w:cs="Times New Roman"/>
          <w:sz w:val="20"/>
          <w:szCs w:val="20"/>
        </w:rPr>
        <w:t xml:space="preserve"> in Molecular Biology  2008. </w:t>
      </w:r>
      <w:proofErr w:type="gramStart"/>
      <w:r>
        <w:rPr>
          <w:rFonts w:ascii="Times New Roman" w:hAnsi="Times New Roman" w:cs="Times New Roman"/>
          <w:sz w:val="20"/>
          <w:szCs w:val="20"/>
        </w:rPr>
        <w:t>(436) :</w:t>
      </w:r>
      <w:proofErr w:type="gramEnd"/>
      <w:r>
        <w:rPr>
          <w:rFonts w:ascii="Times New Roman" w:hAnsi="Times New Roman" w:cs="Times New Roman"/>
          <w:sz w:val="20"/>
          <w:szCs w:val="20"/>
        </w:rPr>
        <w:t xml:space="preserve"> 47-52 </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Katz, J., K. Hancock, V. </w:t>
      </w:r>
      <w:proofErr w:type="spellStart"/>
      <w:r>
        <w:rPr>
          <w:rFonts w:ascii="Times New Roman" w:hAnsi="Times New Roman" w:cs="Times New Roman"/>
          <w:sz w:val="20"/>
          <w:szCs w:val="20"/>
        </w:rPr>
        <w:t>Veguilla</w:t>
      </w:r>
      <w:proofErr w:type="spellEnd"/>
      <w:r>
        <w:rPr>
          <w:rFonts w:ascii="Times New Roman" w:hAnsi="Times New Roman" w:cs="Times New Roman"/>
          <w:sz w:val="20"/>
          <w:szCs w:val="20"/>
        </w:rPr>
        <w:t xml:space="preserve">, W. </w:t>
      </w:r>
      <w:proofErr w:type="spellStart"/>
      <w:r>
        <w:rPr>
          <w:rFonts w:ascii="Times New Roman" w:hAnsi="Times New Roman" w:cs="Times New Roman"/>
          <w:sz w:val="20"/>
          <w:szCs w:val="20"/>
        </w:rPr>
        <w:t>Zhong</w:t>
      </w:r>
      <w:proofErr w:type="spellEnd"/>
      <w:r>
        <w:rPr>
          <w:rFonts w:ascii="Times New Roman" w:hAnsi="Times New Roman" w:cs="Times New Roman"/>
          <w:sz w:val="20"/>
          <w:szCs w:val="20"/>
        </w:rPr>
        <w:t xml:space="preserve">, X.H. Lu, H. Sun, E. Butler, L. </w:t>
      </w:r>
      <w:proofErr w:type="gramStart"/>
      <w:r>
        <w:rPr>
          <w:rFonts w:ascii="Times New Roman" w:hAnsi="Times New Roman" w:cs="Times New Roman"/>
          <w:sz w:val="20"/>
          <w:szCs w:val="20"/>
        </w:rPr>
        <w:t>Dong,  F.</w:t>
      </w:r>
      <w:proofErr w:type="gramEnd"/>
      <w:r>
        <w:rPr>
          <w:rFonts w:ascii="Times New Roman" w:hAnsi="Times New Roman" w:cs="Times New Roman"/>
          <w:sz w:val="20"/>
          <w:szCs w:val="20"/>
        </w:rPr>
        <w:t xml:space="preserve"> Liu, Z.N. Li, J. </w:t>
      </w:r>
      <w:proofErr w:type="spellStart"/>
      <w:r>
        <w:rPr>
          <w:rFonts w:ascii="Times New Roman" w:hAnsi="Times New Roman" w:cs="Times New Roman"/>
          <w:sz w:val="20"/>
          <w:szCs w:val="20"/>
        </w:rPr>
        <w:t>DeVos</w:t>
      </w:r>
      <w:proofErr w:type="spellEnd"/>
      <w:r>
        <w:rPr>
          <w:rFonts w:ascii="Times New Roman" w:hAnsi="Times New Roman" w:cs="Times New Roman"/>
          <w:sz w:val="20"/>
          <w:szCs w:val="20"/>
        </w:rPr>
        <w:t xml:space="preserve">, P. </w:t>
      </w:r>
      <w:proofErr w:type="spellStart"/>
      <w:r>
        <w:rPr>
          <w:rFonts w:ascii="Times New Roman" w:hAnsi="Times New Roman" w:cs="Times New Roman"/>
          <w:sz w:val="20"/>
          <w:szCs w:val="20"/>
        </w:rPr>
        <w:t>Gargiullo</w:t>
      </w:r>
      <w:proofErr w:type="spellEnd"/>
      <w:r>
        <w:rPr>
          <w:rFonts w:ascii="Times New Roman" w:hAnsi="Times New Roman" w:cs="Times New Roman"/>
          <w:sz w:val="20"/>
          <w:szCs w:val="20"/>
        </w:rPr>
        <w:t xml:space="preserve">, and N. Cox. Serum Cross-Reactive Antibody Response to a Novel Influenza A (H1N1) Virus After Vaccination with Seasonal Influenza </w:t>
      </w:r>
      <w:proofErr w:type="gramStart"/>
      <w:r>
        <w:rPr>
          <w:rFonts w:ascii="Times New Roman" w:hAnsi="Times New Roman" w:cs="Times New Roman"/>
          <w:sz w:val="20"/>
          <w:szCs w:val="20"/>
        </w:rPr>
        <w:t>Vaccine .Morbid</w:t>
      </w:r>
      <w:proofErr w:type="gramEnd"/>
      <w:r>
        <w:rPr>
          <w:rFonts w:ascii="Times New Roman" w:hAnsi="Times New Roman" w:cs="Times New Roman"/>
          <w:sz w:val="20"/>
          <w:szCs w:val="20"/>
        </w:rPr>
        <w:t>.</w:t>
      </w:r>
      <w:r w:rsidR="008B6F93">
        <w:rPr>
          <w:rFonts w:ascii="Times New Roman" w:hAnsi="Times New Roman" w:cs="Times New Roman"/>
          <w:sz w:val="20"/>
          <w:szCs w:val="20"/>
        </w:rPr>
        <w:t xml:space="preserve"> </w:t>
      </w:r>
      <w:r>
        <w:rPr>
          <w:rFonts w:ascii="Times New Roman" w:hAnsi="Times New Roman" w:cs="Times New Roman"/>
          <w:sz w:val="20"/>
          <w:szCs w:val="20"/>
        </w:rPr>
        <w:t>Mortal. Weekly Rep. 2009., 58 (19), 521-524</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Potter, C.W., and J.S. Oxford.  Determinants of immunity to influenza infection in man. Br Med Bull, 1979.  35: 69-75</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Soliman</w:t>
      </w:r>
      <w:proofErr w:type="spellEnd"/>
      <w:r>
        <w:rPr>
          <w:rFonts w:ascii="Times New Roman" w:hAnsi="Times New Roman" w:cs="Times New Roman"/>
          <w:sz w:val="20"/>
          <w:szCs w:val="20"/>
        </w:rPr>
        <w:t xml:space="preserve">, Y.A.; </w:t>
      </w:r>
      <w:proofErr w:type="spellStart"/>
      <w:r>
        <w:rPr>
          <w:rFonts w:ascii="Times New Roman" w:hAnsi="Times New Roman" w:cs="Times New Roman"/>
          <w:sz w:val="20"/>
          <w:szCs w:val="20"/>
        </w:rPr>
        <w:t>Maha</w:t>
      </w:r>
      <w:proofErr w:type="spellEnd"/>
      <w:r>
        <w:rPr>
          <w:rFonts w:ascii="Times New Roman" w:hAnsi="Times New Roman" w:cs="Times New Roman"/>
          <w:sz w:val="20"/>
          <w:szCs w:val="20"/>
        </w:rPr>
        <w:t xml:space="preserve">, A.N. Gamal and Khalil, S. </w:t>
      </w:r>
      <w:proofErr w:type="gramStart"/>
      <w:r>
        <w:rPr>
          <w:rFonts w:ascii="Times New Roman" w:hAnsi="Times New Roman" w:cs="Times New Roman"/>
          <w:sz w:val="20"/>
          <w:szCs w:val="20"/>
        </w:rPr>
        <w:t>A .Generation</w:t>
      </w:r>
      <w:proofErr w:type="gramEnd"/>
      <w:r>
        <w:rPr>
          <w:rFonts w:ascii="Times New Roman" w:hAnsi="Times New Roman" w:cs="Times New Roman"/>
          <w:sz w:val="20"/>
          <w:szCs w:val="20"/>
        </w:rPr>
        <w:t xml:space="preserve"> of Plasmid Vector Coding for Neuraminidase Gene NA1 of Highly Pathogenic Avian Influenza H5N1 Subtype  Alexandria Journal of Veterinary Sciences ,2016.Vol. 51(2): 101-111. </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Hoffmann, B.  T. Harder, E. </w:t>
      </w:r>
      <w:proofErr w:type="spellStart"/>
      <w:r>
        <w:rPr>
          <w:rFonts w:ascii="Times New Roman" w:hAnsi="Times New Roman" w:cs="Times New Roman"/>
          <w:sz w:val="20"/>
          <w:szCs w:val="20"/>
        </w:rPr>
        <w:t>Starick</w:t>
      </w:r>
      <w:proofErr w:type="spellEnd"/>
      <w:r>
        <w:rPr>
          <w:rFonts w:ascii="Times New Roman" w:hAnsi="Times New Roman" w:cs="Times New Roman"/>
          <w:sz w:val="20"/>
          <w:szCs w:val="20"/>
        </w:rPr>
        <w:t xml:space="preserve">, K. </w:t>
      </w:r>
      <w:proofErr w:type="spellStart"/>
      <w:r>
        <w:rPr>
          <w:rFonts w:ascii="Times New Roman" w:hAnsi="Times New Roman" w:cs="Times New Roman"/>
          <w:sz w:val="20"/>
          <w:szCs w:val="20"/>
        </w:rPr>
        <w:t>Depner</w:t>
      </w:r>
      <w:proofErr w:type="spellEnd"/>
      <w:r>
        <w:rPr>
          <w:rFonts w:ascii="Times New Roman" w:hAnsi="Times New Roman" w:cs="Times New Roman"/>
          <w:sz w:val="20"/>
          <w:szCs w:val="20"/>
        </w:rPr>
        <w:t xml:space="preserve">, O. Werner, and M. Beer.  Rapid and Highly Sensitive </w:t>
      </w:r>
      <w:proofErr w:type="spellStart"/>
      <w:r>
        <w:rPr>
          <w:rFonts w:ascii="Times New Roman" w:hAnsi="Times New Roman" w:cs="Times New Roman"/>
          <w:sz w:val="20"/>
          <w:szCs w:val="20"/>
        </w:rPr>
        <w:t>Pathotyping</w:t>
      </w:r>
      <w:proofErr w:type="spellEnd"/>
      <w:r>
        <w:rPr>
          <w:rFonts w:ascii="Times New Roman" w:hAnsi="Times New Roman" w:cs="Times New Roman"/>
          <w:sz w:val="20"/>
          <w:szCs w:val="20"/>
        </w:rPr>
        <w:t xml:space="preserve"> of Avian Influenza A H5N1 Virus by Using Real-Time Reverse Transcription-</w:t>
      </w:r>
      <w:proofErr w:type="gramStart"/>
      <w:r>
        <w:rPr>
          <w:rFonts w:ascii="Times New Roman" w:hAnsi="Times New Roman" w:cs="Times New Roman"/>
          <w:sz w:val="20"/>
          <w:szCs w:val="20"/>
        </w:rPr>
        <w:t>PCR  J.</w:t>
      </w:r>
      <w:proofErr w:type="gramEnd"/>
      <w:r>
        <w:rPr>
          <w:rFonts w:ascii="Times New Roman" w:hAnsi="Times New Roman" w:cs="Times New Roman"/>
          <w:sz w:val="20"/>
          <w:szCs w:val="20"/>
        </w:rPr>
        <w:t xml:space="preserve"> Clinical </w:t>
      </w:r>
      <w:proofErr w:type="spellStart"/>
      <w:r>
        <w:rPr>
          <w:rFonts w:ascii="Times New Roman" w:hAnsi="Times New Roman" w:cs="Times New Roman"/>
          <w:sz w:val="20"/>
          <w:szCs w:val="20"/>
        </w:rPr>
        <w:t>Microbio</w:t>
      </w:r>
      <w:proofErr w:type="spellEnd"/>
      <w:r>
        <w:rPr>
          <w:rFonts w:ascii="Times New Roman" w:hAnsi="Times New Roman" w:cs="Times New Roman"/>
          <w:sz w:val="20"/>
          <w:szCs w:val="20"/>
        </w:rPr>
        <w:t xml:space="preserve">. 2007., 45 (2): 600–603 </w:t>
      </w:r>
    </w:p>
    <w:p w:rsidR="008B6F93" w:rsidRDefault="00F760DF" w:rsidP="008B6F93">
      <w:pPr>
        <w:numPr>
          <w:ilvl w:val="0"/>
          <w:numId w:val="2"/>
        </w:numPr>
        <w:snapToGrid w:val="0"/>
        <w:spacing w:after="0" w:line="240" w:lineRule="auto"/>
        <w:ind w:left="566" w:hangingChars="283" w:hanging="566"/>
        <w:jc w:val="both"/>
        <w:rPr>
          <w:rFonts w:ascii="Times New Roman" w:hAnsi="Times New Roman" w:cs="Times New Roman"/>
          <w:sz w:val="20"/>
          <w:szCs w:val="20"/>
        </w:rPr>
      </w:pPr>
      <w:r w:rsidRPr="008B6F93">
        <w:rPr>
          <w:rFonts w:ascii="Times New Roman" w:hAnsi="Times New Roman" w:cs="Times New Roman"/>
          <w:sz w:val="20"/>
          <w:szCs w:val="20"/>
        </w:rPr>
        <w:t xml:space="preserve">Capua, I., and F. </w:t>
      </w:r>
      <w:proofErr w:type="spellStart"/>
      <w:r w:rsidRPr="008B6F93">
        <w:rPr>
          <w:rFonts w:ascii="Times New Roman" w:hAnsi="Times New Roman" w:cs="Times New Roman"/>
          <w:sz w:val="20"/>
          <w:szCs w:val="20"/>
        </w:rPr>
        <w:t>Mutinelli</w:t>
      </w:r>
      <w:proofErr w:type="spellEnd"/>
      <w:r w:rsidRPr="008B6F93">
        <w:rPr>
          <w:rFonts w:ascii="Times New Roman" w:hAnsi="Times New Roman" w:cs="Times New Roman"/>
          <w:sz w:val="20"/>
          <w:szCs w:val="20"/>
        </w:rPr>
        <w:t xml:space="preserve">.  Low pathogenicity (LPAI) and highly pathogenic (HPAI) avian influenza in turkeys and chicken. A color atlas and text on avian influenza. </w:t>
      </w:r>
      <w:proofErr w:type="spellStart"/>
      <w:r w:rsidRPr="008B6F93">
        <w:rPr>
          <w:rFonts w:ascii="Times New Roman" w:hAnsi="Times New Roman" w:cs="Times New Roman"/>
          <w:sz w:val="20"/>
          <w:szCs w:val="20"/>
        </w:rPr>
        <w:t>PapiEditore</w:t>
      </w:r>
      <w:proofErr w:type="spellEnd"/>
      <w:r w:rsidRPr="008B6F93">
        <w:rPr>
          <w:rFonts w:ascii="Times New Roman" w:hAnsi="Times New Roman" w:cs="Times New Roman"/>
          <w:sz w:val="20"/>
          <w:szCs w:val="20"/>
        </w:rPr>
        <w:t>, Bologna, Italy. 2001. p. 13–20.</w:t>
      </w:r>
    </w:p>
    <w:p w:rsidR="008B6F93" w:rsidRDefault="00F760DF" w:rsidP="008B6F93">
      <w:pPr>
        <w:numPr>
          <w:ilvl w:val="0"/>
          <w:numId w:val="2"/>
        </w:numPr>
        <w:snapToGrid w:val="0"/>
        <w:spacing w:after="0" w:line="240" w:lineRule="auto"/>
        <w:ind w:left="566" w:hangingChars="283" w:hanging="566"/>
        <w:jc w:val="both"/>
        <w:rPr>
          <w:rFonts w:ascii="Times New Roman" w:hAnsi="Times New Roman" w:cs="Times New Roman"/>
          <w:sz w:val="20"/>
          <w:szCs w:val="20"/>
        </w:rPr>
      </w:pPr>
      <w:r w:rsidRPr="008B6F93">
        <w:rPr>
          <w:rFonts w:ascii="Times New Roman" w:hAnsi="Times New Roman" w:cs="Times New Roman"/>
          <w:sz w:val="20"/>
          <w:szCs w:val="20"/>
        </w:rPr>
        <w:t xml:space="preserve">Perdue, M. L., and D. L. Suarez. Structural features of the avian influenza virus hemagglutinin that influence </w:t>
      </w:r>
      <w:proofErr w:type="spellStart"/>
      <w:proofErr w:type="gramStart"/>
      <w:r w:rsidRPr="008B6F93">
        <w:rPr>
          <w:rFonts w:ascii="Times New Roman" w:hAnsi="Times New Roman" w:cs="Times New Roman"/>
          <w:sz w:val="20"/>
          <w:szCs w:val="20"/>
        </w:rPr>
        <w:t>virulence.Vet</w:t>
      </w:r>
      <w:proofErr w:type="spellEnd"/>
      <w:proofErr w:type="gramEnd"/>
      <w:r w:rsidRPr="008B6F93">
        <w:rPr>
          <w:rFonts w:ascii="Times New Roman" w:hAnsi="Times New Roman" w:cs="Times New Roman"/>
          <w:sz w:val="20"/>
          <w:szCs w:val="20"/>
        </w:rPr>
        <w:t xml:space="preserve">. </w:t>
      </w:r>
      <w:proofErr w:type="spellStart"/>
      <w:r w:rsidRPr="008B6F93">
        <w:rPr>
          <w:rFonts w:ascii="Times New Roman" w:hAnsi="Times New Roman" w:cs="Times New Roman"/>
          <w:sz w:val="20"/>
          <w:szCs w:val="20"/>
        </w:rPr>
        <w:t>Microbiol</w:t>
      </w:r>
      <w:proofErr w:type="spellEnd"/>
      <w:r w:rsidRPr="008B6F93">
        <w:rPr>
          <w:rFonts w:ascii="Times New Roman" w:hAnsi="Times New Roman" w:cs="Times New Roman"/>
          <w:sz w:val="20"/>
          <w:szCs w:val="20"/>
        </w:rPr>
        <w:t>. 2000. 74: 77–86.</w:t>
      </w:r>
    </w:p>
    <w:p w:rsidR="00D0455B" w:rsidRPr="008B6F93" w:rsidRDefault="00F760DF" w:rsidP="008B6F93">
      <w:pPr>
        <w:numPr>
          <w:ilvl w:val="0"/>
          <w:numId w:val="2"/>
        </w:numPr>
        <w:snapToGrid w:val="0"/>
        <w:spacing w:after="0" w:line="240" w:lineRule="auto"/>
        <w:ind w:left="566" w:hangingChars="283" w:hanging="566"/>
        <w:jc w:val="both"/>
        <w:rPr>
          <w:rFonts w:ascii="Times New Roman" w:hAnsi="Times New Roman" w:cs="Times New Roman"/>
          <w:sz w:val="20"/>
          <w:szCs w:val="20"/>
        </w:rPr>
      </w:pPr>
      <w:r w:rsidRPr="008B6F93">
        <w:rPr>
          <w:rFonts w:ascii="Times New Roman" w:hAnsi="Times New Roman" w:cs="Times New Roman"/>
          <w:sz w:val="20"/>
          <w:szCs w:val="20"/>
        </w:rPr>
        <w:t>Cameron, C.M. M. J. Cameron, J. F. Bermejo-</w:t>
      </w:r>
      <w:bookmarkStart w:id="10" w:name="_GoBack"/>
      <w:bookmarkEnd w:id="10"/>
      <w:r w:rsidRPr="008B6F93">
        <w:rPr>
          <w:rFonts w:ascii="Times New Roman" w:hAnsi="Times New Roman" w:cs="Times New Roman"/>
          <w:sz w:val="20"/>
          <w:szCs w:val="20"/>
        </w:rPr>
        <w:t xml:space="preserve">Martin, L. Ran, L. Xu, P. V. Turner, R. Ran, A. </w:t>
      </w:r>
      <w:proofErr w:type="spellStart"/>
      <w:r w:rsidRPr="008B6F93">
        <w:rPr>
          <w:rFonts w:ascii="Times New Roman" w:hAnsi="Times New Roman" w:cs="Times New Roman"/>
          <w:sz w:val="20"/>
          <w:szCs w:val="20"/>
        </w:rPr>
        <w:t>Danesh</w:t>
      </w:r>
      <w:proofErr w:type="spellEnd"/>
      <w:r w:rsidRPr="008B6F93">
        <w:rPr>
          <w:rFonts w:ascii="Times New Roman" w:hAnsi="Times New Roman" w:cs="Times New Roman"/>
          <w:sz w:val="20"/>
          <w:szCs w:val="20"/>
        </w:rPr>
        <w:t xml:space="preserve">, Y. Fang, P.M. Chan, N. </w:t>
      </w:r>
      <w:proofErr w:type="spellStart"/>
      <w:r w:rsidRPr="008B6F93">
        <w:rPr>
          <w:rFonts w:ascii="Times New Roman" w:hAnsi="Times New Roman" w:cs="Times New Roman"/>
          <w:sz w:val="20"/>
          <w:szCs w:val="20"/>
        </w:rPr>
        <w:t>Mytle</w:t>
      </w:r>
      <w:proofErr w:type="spellEnd"/>
      <w:r w:rsidRPr="008B6F93">
        <w:rPr>
          <w:rFonts w:ascii="Times New Roman" w:hAnsi="Times New Roman" w:cs="Times New Roman"/>
          <w:sz w:val="20"/>
          <w:szCs w:val="20"/>
        </w:rPr>
        <w:t xml:space="preserve">, T. J. Sullivan, T. L. Collins, M. G. Johnson, J. C. Medina, T. Rowe and David J. Kelvin. Gene Expression Analysis of Host Innate Immune Responses during Lethal H5N1 Infection in </w:t>
      </w:r>
      <w:proofErr w:type="spellStart"/>
      <w:r w:rsidRPr="008B6F93">
        <w:rPr>
          <w:rFonts w:ascii="Times New Roman" w:hAnsi="Times New Roman" w:cs="Times New Roman"/>
          <w:sz w:val="20"/>
          <w:szCs w:val="20"/>
        </w:rPr>
        <w:t>FerretsJ.Virol</w:t>
      </w:r>
      <w:proofErr w:type="spellEnd"/>
      <w:r w:rsidRPr="008B6F93">
        <w:rPr>
          <w:rFonts w:ascii="Times New Roman" w:hAnsi="Times New Roman" w:cs="Times New Roman"/>
          <w:sz w:val="20"/>
          <w:szCs w:val="20"/>
        </w:rPr>
        <w:t xml:space="preserve">. 2008., 82 (22): 11308–11317 </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Horimoto</w:t>
      </w:r>
      <w:proofErr w:type="spellEnd"/>
      <w:r>
        <w:rPr>
          <w:rFonts w:ascii="Times New Roman" w:hAnsi="Times New Roman" w:cs="Times New Roman"/>
          <w:sz w:val="20"/>
          <w:szCs w:val="20"/>
        </w:rPr>
        <w:t xml:space="preserve">, T.  E. Rivera, J. Pearson, D. </w:t>
      </w:r>
      <w:proofErr w:type="spellStart"/>
      <w:r>
        <w:rPr>
          <w:rFonts w:ascii="Times New Roman" w:hAnsi="Times New Roman" w:cs="Times New Roman"/>
          <w:sz w:val="20"/>
          <w:szCs w:val="20"/>
        </w:rPr>
        <w:t>Senne</w:t>
      </w:r>
      <w:proofErr w:type="spellEnd"/>
      <w:r>
        <w:rPr>
          <w:rFonts w:ascii="Times New Roman" w:hAnsi="Times New Roman" w:cs="Times New Roman"/>
          <w:sz w:val="20"/>
          <w:szCs w:val="20"/>
        </w:rPr>
        <w:t xml:space="preserve">, S. Krauss, Y.  </w:t>
      </w:r>
      <w:proofErr w:type="spellStart"/>
      <w:r>
        <w:rPr>
          <w:rFonts w:ascii="Times New Roman" w:hAnsi="Times New Roman" w:cs="Times New Roman"/>
          <w:sz w:val="20"/>
          <w:szCs w:val="20"/>
        </w:rPr>
        <w:t>Kawaoka</w:t>
      </w:r>
      <w:proofErr w:type="spellEnd"/>
      <w:r>
        <w:rPr>
          <w:rFonts w:ascii="Times New Roman" w:hAnsi="Times New Roman" w:cs="Times New Roman"/>
          <w:sz w:val="20"/>
          <w:szCs w:val="20"/>
        </w:rPr>
        <w:t xml:space="preserve">, and R. Webster G. Origin and molecular changes associated with emergence of a highly pathogenic H5N2 influenza virus in </w:t>
      </w:r>
      <w:proofErr w:type="spellStart"/>
      <w:proofErr w:type="gramStart"/>
      <w:r>
        <w:rPr>
          <w:rFonts w:ascii="Times New Roman" w:hAnsi="Times New Roman" w:cs="Times New Roman"/>
          <w:sz w:val="20"/>
          <w:szCs w:val="20"/>
        </w:rPr>
        <w:t>Mexico.Virology</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1995.213, 223–230.</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Susanti,R</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Retno</w:t>
      </w:r>
      <w:proofErr w:type="spellEnd"/>
      <w:r>
        <w:rPr>
          <w:rFonts w:ascii="Times New Roman" w:hAnsi="Times New Roman" w:cs="Times New Roman"/>
          <w:sz w:val="20"/>
          <w:szCs w:val="20"/>
        </w:rPr>
        <w:t xml:space="preserve">, D.; </w:t>
      </w:r>
      <w:proofErr w:type="spellStart"/>
      <w:r>
        <w:rPr>
          <w:rFonts w:ascii="Times New Roman" w:hAnsi="Times New Roman" w:cs="Times New Roman"/>
          <w:sz w:val="20"/>
          <w:szCs w:val="20"/>
        </w:rPr>
        <w:t>Soejoedono</w:t>
      </w:r>
      <w:proofErr w:type="spellEnd"/>
      <w:r>
        <w:rPr>
          <w:rFonts w:ascii="Times New Roman" w:hAnsi="Times New Roman" w:cs="Times New Roman"/>
          <w:sz w:val="20"/>
          <w:szCs w:val="20"/>
        </w:rPr>
        <w:t xml:space="preserve">, I.; </w:t>
      </w:r>
      <w:proofErr w:type="spellStart"/>
      <w:r>
        <w:rPr>
          <w:rFonts w:ascii="Times New Roman" w:hAnsi="Times New Roman" w:cs="Times New Roman"/>
          <w:sz w:val="20"/>
          <w:szCs w:val="20"/>
        </w:rPr>
        <w:t>Gusti</w:t>
      </w:r>
      <w:proofErr w:type="spellEnd"/>
      <w:r w:rsidR="008B6F93">
        <w:rPr>
          <w:rFonts w:ascii="Times New Roman" w:hAnsi="Times New Roman" w:cs="Times New Roman"/>
          <w:sz w:val="20"/>
          <w:szCs w:val="20"/>
        </w:rPr>
        <w:t xml:space="preserve"> </w:t>
      </w:r>
      <w:proofErr w:type="spellStart"/>
      <w:r>
        <w:rPr>
          <w:rFonts w:ascii="Times New Roman" w:hAnsi="Times New Roman" w:cs="Times New Roman"/>
          <w:sz w:val="20"/>
          <w:szCs w:val="20"/>
        </w:rPr>
        <w:t>Ngurah</w:t>
      </w:r>
      <w:proofErr w:type="spellEnd"/>
      <w:r>
        <w:rPr>
          <w:rFonts w:ascii="Times New Roman" w:hAnsi="Times New Roman" w:cs="Times New Roman"/>
          <w:sz w:val="20"/>
          <w:szCs w:val="20"/>
        </w:rPr>
        <w:t xml:space="preserve">, K.; </w:t>
      </w:r>
      <w:proofErr w:type="spellStart"/>
      <w:r>
        <w:rPr>
          <w:rFonts w:ascii="Times New Roman" w:hAnsi="Times New Roman" w:cs="Times New Roman"/>
          <w:sz w:val="20"/>
          <w:szCs w:val="20"/>
        </w:rPr>
        <w:t>Mahardika,I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andWayan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T.Identification</w:t>
      </w:r>
      <w:proofErr w:type="spellEnd"/>
      <w:r>
        <w:rPr>
          <w:rFonts w:ascii="Times New Roman" w:hAnsi="Times New Roman" w:cs="Times New Roman"/>
          <w:sz w:val="20"/>
          <w:szCs w:val="20"/>
        </w:rPr>
        <w:t xml:space="preserve"> of Pathogenicity of Avian Influenza Virus SubtypeH5N1from Waterfowls Base on Amino Acid Sequence of Cleavage Site </w:t>
      </w:r>
      <w:proofErr w:type="spellStart"/>
      <w:r>
        <w:rPr>
          <w:rFonts w:ascii="Times New Roman" w:hAnsi="Times New Roman" w:cs="Times New Roman"/>
          <w:sz w:val="20"/>
          <w:szCs w:val="20"/>
        </w:rPr>
        <w:t>Haemagglutinin</w:t>
      </w:r>
      <w:proofErr w:type="spellEnd"/>
      <w:r>
        <w:rPr>
          <w:rFonts w:ascii="Times New Roman" w:hAnsi="Times New Roman" w:cs="Times New Roman"/>
          <w:sz w:val="20"/>
          <w:szCs w:val="20"/>
        </w:rPr>
        <w:t xml:space="preserve"> Protein .Indonesian Journal of Biotechnology, 2008.Vol. 13, No. 2, pp. 1069-1.</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Subbarao</w:t>
      </w:r>
      <w:proofErr w:type="spellEnd"/>
      <w:r>
        <w:rPr>
          <w:rFonts w:ascii="Times New Roman" w:hAnsi="Times New Roman" w:cs="Times New Roman"/>
          <w:sz w:val="20"/>
          <w:szCs w:val="20"/>
        </w:rPr>
        <w:t xml:space="preserve">, K., A. </w:t>
      </w:r>
      <w:proofErr w:type="spellStart"/>
      <w:r>
        <w:rPr>
          <w:rFonts w:ascii="Times New Roman" w:hAnsi="Times New Roman" w:cs="Times New Roman"/>
          <w:sz w:val="20"/>
          <w:szCs w:val="20"/>
        </w:rPr>
        <w:t>Klimov</w:t>
      </w:r>
      <w:proofErr w:type="spellEnd"/>
      <w:r>
        <w:rPr>
          <w:rFonts w:ascii="Times New Roman" w:hAnsi="Times New Roman" w:cs="Times New Roman"/>
          <w:sz w:val="20"/>
          <w:szCs w:val="20"/>
        </w:rPr>
        <w:t xml:space="preserve">, and </w:t>
      </w:r>
      <w:proofErr w:type="spellStart"/>
      <w:proofErr w:type="gramStart"/>
      <w:r>
        <w:rPr>
          <w:rFonts w:ascii="Times New Roman" w:hAnsi="Times New Roman" w:cs="Times New Roman"/>
          <w:sz w:val="20"/>
          <w:szCs w:val="20"/>
        </w:rPr>
        <w:t>J.Katz</w:t>
      </w:r>
      <w:proofErr w:type="spellEnd"/>
      <w:proofErr w:type="gramEnd"/>
      <w:r>
        <w:rPr>
          <w:rFonts w:ascii="Times New Roman" w:hAnsi="Times New Roman" w:cs="Times New Roman"/>
          <w:sz w:val="20"/>
          <w:szCs w:val="20"/>
        </w:rPr>
        <w:t xml:space="preserve"> , characterization of an avian influenza A (H5N1) virus isolated from a child with a fatal respiratory illness. Science 1998. 279: 393–396.</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Senne</w:t>
      </w:r>
      <w:proofErr w:type="spellEnd"/>
      <w:r>
        <w:rPr>
          <w:rFonts w:ascii="Times New Roman" w:hAnsi="Times New Roman" w:cs="Times New Roman"/>
          <w:sz w:val="20"/>
          <w:szCs w:val="20"/>
        </w:rPr>
        <w:t xml:space="preserve">, D. A., </w:t>
      </w:r>
      <w:proofErr w:type="spellStart"/>
      <w:r>
        <w:rPr>
          <w:rFonts w:ascii="Times New Roman" w:hAnsi="Times New Roman" w:cs="Times New Roman"/>
          <w:sz w:val="20"/>
          <w:szCs w:val="20"/>
        </w:rPr>
        <w:t>Panigrahy</w:t>
      </w:r>
      <w:proofErr w:type="spellEnd"/>
      <w:r>
        <w:rPr>
          <w:rFonts w:ascii="Times New Roman" w:hAnsi="Times New Roman" w:cs="Times New Roman"/>
          <w:sz w:val="20"/>
          <w:szCs w:val="20"/>
        </w:rPr>
        <w:t xml:space="preserve">, B., </w:t>
      </w:r>
      <w:proofErr w:type="spellStart"/>
      <w:r>
        <w:rPr>
          <w:rFonts w:ascii="Times New Roman" w:hAnsi="Times New Roman" w:cs="Times New Roman"/>
          <w:sz w:val="20"/>
          <w:szCs w:val="20"/>
        </w:rPr>
        <w:t>Kawaoka</w:t>
      </w:r>
      <w:proofErr w:type="spellEnd"/>
      <w:r>
        <w:rPr>
          <w:rFonts w:ascii="Times New Roman" w:hAnsi="Times New Roman" w:cs="Times New Roman"/>
          <w:sz w:val="20"/>
          <w:szCs w:val="20"/>
        </w:rPr>
        <w:t xml:space="preserve">, Y., Pearson, J. E., </w:t>
      </w:r>
      <w:proofErr w:type="spellStart"/>
      <w:r>
        <w:rPr>
          <w:rFonts w:ascii="Times New Roman" w:hAnsi="Times New Roman" w:cs="Times New Roman"/>
          <w:sz w:val="20"/>
          <w:szCs w:val="20"/>
        </w:rPr>
        <w:t>Su¨</w:t>
      </w:r>
      <w:proofErr w:type="gramStart"/>
      <w:r>
        <w:rPr>
          <w:rFonts w:ascii="Times New Roman" w:hAnsi="Times New Roman" w:cs="Times New Roman"/>
          <w:sz w:val="20"/>
          <w:szCs w:val="20"/>
        </w:rPr>
        <w:t>ss,J</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Lipkind</w:t>
      </w:r>
      <w:proofErr w:type="spellEnd"/>
      <w:r>
        <w:rPr>
          <w:rFonts w:ascii="Times New Roman" w:hAnsi="Times New Roman" w:cs="Times New Roman"/>
          <w:sz w:val="20"/>
          <w:szCs w:val="20"/>
        </w:rPr>
        <w:t xml:space="preserve">, M., Kida, H. and Webster, R. G. Survey of the </w:t>
      </w:r>
      <w:proofErr w:type="spellStart"/>
      <w:r>
        <w:rPr>
          <w:rFonts w:ascii="Times New Roman" w:hAnsi="Times New Roman" w:cs="Times New Roman"/>
          <w:sz w:val="20"/>
          <w:szCs w:val="20"/>
        </w:rPr>
        <w:t>haemagglutinin</w:t>
      </w:r>
      <w:proofErr w:type="spellEnd"/>
      <w:r>
        <w:rPr>
          <w:rFonts w:ascii="Times New Roman" w:hAnsi="Times New Roman" w:cs="Times New Roman"/>
          <w:sz w:val="20"/>
          <w:szCs w:val="20"/>
        </w:rPr>
        <w:t xml:space="preserve"> (HA) cleavage site sequence of H5 and H7 avian influenza viruses: amino acid sequence at the HA cleavage site as a Marker of pathogenicity potential. Avian Dis. 1996. 40, 425 437.</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Munch, M.; Nielsen, L.P.; </w:t>
      </w:r>
      <w:proofErr w:type="spellStart"/>
      <w:r>
        <w:rPr>
          <w:rFonts w:ascii="Times New Roman" w:hAnsi="Times New Roman" w:cs="Times New Roman"/>
          <w:sz w:val="20"/>
          <w:szCs w:val="20"/>
        </w:rPr>
        <w:t>Handberg</w:t>
      </w:r>
      <w:proofErr w:type="spellEnd"/>
      <w:r>
        <w:rPr>
          <w:rFonts w:ascii="Times New Roman" w:hAnsi="Times New Roman" w:cs="Times New Roman"/>
          <w:sz w:val="20"/>
          <w:szCs w:val="20"/>
        </w:rPr>
        <w:t xml:space="preserve">, K.J. and Jorgensen, P.H., Detection and subtyping (H5 and H7) of avian type A influenza virus by </w:t>
      </w:r>
      <w:r>
        <w:rPr>
          <w:rFonts w:ascii="Times New Roman" w:hAnsi="Times New Roman" w:cs="Times New Roman"/>
          <w:sz w:val="20"/>
          <w:szCs w:val="20"/>
        </w:rPr>
        <w:lastRenderedPageBreak/>
        <w:t xml:space="preserve">Reverse transcription-PCR and PCR-ELISA. Arch. </w:t>
      </w:r>
      <w:proofErr w:type="spellStart"/>
      <w:r>
        <w:rPr>
          <w:rFonts w:ascii="Times New Roman" w:hAnsi="Times New Roman" w:cs="Times New Roman"/>
          <w:sz w:val="20"/>
          <w:szCs w:val="20"/>
        </w:rPr>
        <w:t>Virol</w:t>
      </w:r>
      <w:proofErr w:type="spellEnd"/>
      <w:r>
        <w:rPr>
          <w:rFonts w:ascii="Times New Roman" w:hAnsi="Times New Roman" w:cs="Times New Roman"/>
          <w:sz w:val="20"/>
          <w:szCs w:val="20"/>
        </w:rPr>
        <w:t>. 2001., 146, 87-97.</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proofErr w:type="spellStart"/>
      <w:r>
        <w:rPr>
          <w:rFonts w:ascii="Times New Roman" w:hAnsi="Times New Roman" w:cs="Times New Roman"/>
          <w:sz w:val="20"/>
          <w:szCs w:val="20"/>
        </w:rPr>
        <w:t>Mitnaul</w:t>
      </w:r>
      <w:proofErr w:type="spellEnd"/>
      <w:r>
        <w:rPr>
          <w:rFonts w:ascii="Times New Roman" w:hAnsi="Times New Roman" w:cs="Times New Roman"/>
          <w:sz w:val="20"/>
          <w:szCs w:val="20"/>
        </w:rPr>
        <w:t xml:space="preserve">, L.J.; </w:t>
      </w:r>
      <w:proofErr w:type="spellStart"/>
      <w:r>
        <w:rPr>
          <w:rFonts w:ascii="Times New Roman" w:hAnsi="Times New Roman" w:cs="Times New Roman"/>
          <w:sz w:val="20"/>
          <w:szCs w:val="20"/>
        </w:rPr>
        <w:t>Castrucci</w:t>
      </w:r>
      <w:proofErr w:type="spellEnd"/>
      <w:r>
        <w:rPr>
          <w:rFonts w:ascii="Times New Roman" w:hAnsi="Times New Roman" w:cs="Times New Roman"/>
          <w:sz w:val="20"/>
          <w:szCs w:val="20"/>
        </w:rPr>
        <w:t xml:space="preserve">, M.R.; </w:t>
      </w:r>
      <w:proofErr w:type="spellStart"/>
      <w:r>
        <w:rPr>
          <w:rFonts w:ascii="Times New Roman" w:hAnsi="Times New Roman" w:cs="Times New Roman"/>
          <w:sz w:val="20"/>
          <w:szCs w:val="20"/>
        </w:rPr>
        <w:t>Murti</w:t>
      </w:r>
      <w:proofErr w:type="spellEnd"/>
      <w:r>
        <w:rPr>
          <w:rFonts w:ascii="Times New Roman" w:hAnsi="Times New Roman" w:cs="Times New Roman"/>
          <w:sz w:val="20"/>
          <w:szCs w:val="20"/>
        </w:rPr>
        <w:t xml:space="preserve">, K.G. and </w:t>
      </w:r>
      <w:proofErr w:type="spellStart"/>
      <w:r>
        <w:rPr>
          <w:rFonts w:ascii="Times New Roman" w:hAnsi="Times New Roman" w:cs="Times New Roman"/>
          <w:sz w:val="20"/>
          <w:szCs w:val="20"/>
        </w:rPr>
        <w:t>Kawaoka</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Y.The</w:t>
      </w:r>
      <w:proofErr w:type="spellEnd"/>
      <w:proofErr w:type="gramEnd"/>
      <w:r>
        <w:rPr>
          <w:rFonts w:ascii="Times New Roman" w:hAnsi="Times New Roman" w:cs="Times New Roman"/>
          <w:sz w:val="20"/>
          <w:szCs w:val="20"/>
        </w:rPr>
        <w:t xml:space="preserve"> cytoplasmic tail of influenza a virus neuraminidase (NA) affects NA incorporation into </w:t>
      </w:r>
      <w:proofErr w:type="spellStart"/>
      <w:r>
        <w:rPr>
          <w:rFonts w:ascii="Times New Roman" w:hAnsi="Times New Roman" w:cs="Times New Roman"/>
          <w:sz w:val="20"/>
          <w:szCs w:val="20"/>
        </w:rPr>
        <w:t>virions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virion</w:t>
      </w:r>
      <w:proofErr w:type="spellEnd"/>
      <w:r>
        <w:rPr>
          <w:rFonts w:ascii="Times New Roman" w:hAnsi="Times New Roman" w:cs="Times New Roman"/>
          <w:sz w:val="20"/>
          <w:szCs w:val="20"/>
        </w:rPr>
        <w:t xml:space="preserve"> morphology, and virulence in mice but is not essential for virus replication. J. </w:t>
      </w:r>
      <w:proofErr w:type="spellStart"/>
      <w:r>
        <w:rPr>
          <w:rFonts w:ascii="Times New Roman" w:hAnsi="Times New Roman" w:cs="Times New Roman"/>
          <w:sz w:val="20"/>
          <w:szCs w:val="20"/>
        </w:rPr>
        <w:t>Virol</w:t>
      </w:r>
      <w:proofErr w:type="spellEnd"/>
      <w:r>
        <w:rPr>
          <w:rFonts w:ascii="Times New Roman" w:hAnsi="Times New Roman" w:cs="Times New Roman"/>
          <w:sz w:val="20"/>
          <w:szCs w:val="20"/>
        </w:rPr>
        <w:t>. 1996. 70(2):873-879.</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Centers for Disease Control (CDC</w:t>
      </w:r>
      <w:proofErr w:type="gramStart"/>
      <w:r>
        <w:rPr>
          <w:rFonts w:ascii="Times New Roman" w:hAnsi="Times New Roman" w:cs="Times New Roman"/>
          <w:sz w:val="20"/>
          <w:szCs w:val="20"/>
        </w:rPr>
        <w:t>) .Update</w:t>
      </w:r>
      <w:proofErr w:type="gramEnd"/>
      <w:r>
        <w:rPr>
          <w:rFonts w:ascii="Times New Roman" w:hAnsi="Times New Roman" w:cs="Times New Roman"/>
          <w:sz w:val="20"/>
          <w:szCs w:val="20"/>
        </w:rPr>
        <w:t xml:space="preserve">: Isolation of avian influenza A (H5N1) viruses from human – Hong Kong, 1997 – 1998 </w:t>
      </w:r>
      <w:proofErr w:type="spellStart"/>
      <w:r>
        <w:rPr>
          <w:rFonts w:ascii="Times New Roman" w:hAnsi="Times New Roman" w:cs="Times New Roman"/>
          <w:sz w:val="20"/>
          <w:szCs w:val="20"/>
        </w:rPr>
        <w:t>Morb</w:t>
      </w:r>
      <w:proofErr w:type="spellEnd"/>
      <w:r>
        <w:rPr>
          <w:rFonts w:ascii="Times New Roman" w:hAnsi="Times New Roman" w:cs="Times New Roman"/>
          <w:sz w:val="20"/>
          <w:szCs w:val="20"/>
        </w:rPr>
        <w:t>.</w:t>
      </w:r>
      <w:r w:rsidR="008B6F93">
        <w:rPr>
          <w:rFonts w:ascii="Times New Roman" w:hAnsi="Times New Roman" w:cs="Times New Roman"/>
          <w:sz w:val="20"/>
          <w:szCs w:val="20"/>
        </w:rPr>
        <w:t xml:space="preserve"> </w:t>
      </w:r>
      <w:r>
        <w:rPr>
          <w:rFonts w:ascii="Times New Roman" w:hAnsi="Times New Roman" w:cs="Times New Roman"/>
          <w:sz w:val="20"/>
          <w:szCs w:val="20"/>
        </w:rPr>
        <w:t>Mortal.</w:t>
      </w:r>
      <w:r w:rsidR="008B6F93">
        <w:rPr>
          <w:rFonts w:ascii="Times New Roman" w:hAnsi="Times New Roman" w:cs="Times New Roman"/>
          <w:sz w:val="20"/>
          <w:szCs w:val="20"/>
        </w:rPr>
        <w:t xml:space="preserve"> </w:t>
      </w:r>
      <w:proofErr w:type="spellStart"/>
      <w:r>
        <w:rPr>
          <w:rFonts w:ascii="Times New Roman" w:hAnsi="Times New Roman" w:cs="Times New Roman"/>
          <w:sz w:val="20"/>
          <w:szCs w:val="20"/>
        </w:rPr>
        <w:t>Wkly</w:t>
      </w:r>
      <w:proofErr w:type="spellEnd"/>
      <w:r>
        <w:rPr>
          <w:rFonts w:ascii="Times New Roman" w:hAnsi="Times New Roman" w:cs="Times New Roman"/>
          <w:sz w:val="20"/>
          <w:szCs w:val="20"/>
        </w:rPr>
        <w:t xml:space="preserve"> Rep. 46: 1245–1247.</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CDC.CDC Centers for Disease Control and Prevention 2005, </w:t>
      </w:r>
      <w:proofErr w:type="gramStart"/>
      <w:r>
        <w:rPr>
          <w:rFonts w:ascii="Times New Roman" w:hAnsi="Times New Roman" w:cs="Times New Roman"/>
          <w:sz w:val="20"/>
          <w:szCs w:val="20"/>
        </w:rPr>
        <w:t>Influenza .viruses</w:t>
      </w:r>
      <w:proofErr w:type="gramEnd"/>
      <w:r>
        <w:rPr>
          <w:rFonts w:ascii="Times New Roman" w:hAnsi="Times New Roman" w:cs="Times New Roman"/>
          <w:sz w:val="20"/>
          <w:szCs w:val="20"/>
        </w:rPr>
        <w:t>.</w:t>
      </w:r>
      <w:r w:rsidR="008B6F93">
        <w:rPr>
          <w:rFonts w:ascii="Times New Roman" w:hAnsi="Times New Roman" w:cs="Times New Roman"/>
          <w:sz w:val="20"/>
          <w:szCs w:val="20"/>
        </w:rPr>
        <w:t xml:space="preserve"> </w:t>
      </w:r>
      <w:r>
        <w:rPr>
          <w:rFonts w:ascii="Times New Roman" w:hAnsi="Times New Roman" w:cs="Times New Roman"/>
          <w:sz w:val="20"/>
          <w:szCs w:val="20"/>
        </w:rPr>
        <w:t>2006;</w:t>
      </w:r>
      <w:r w:rsidR="008B6F93">
        <w:rPr>
          <w:rFonts w:ascii="Times New Roman" w:hAnsi="Times New Roman" w:cs="Times New Roman"/>
          <w:sz w:val="20"/>
          <w:szCs w:val="20"/>
        </w:rPr>
        <w:t xml:space="preserve"> </w:t>
      </w:r>
      <w:r>
        <w:rPr>
          <w:rFonts w:ascii="Times New Roman" w:hAnsi="Times New Roman" w:cs="Times New Roman"/>
          <w:sz w:val="20"/>
          <w:szCs w:val="20"/>
        </w:rPr>
        <w:t>24:6729 6733</w:t>
      </w:r>
    </w:p>
    <w:p w:rsidR="00D0455B" w:rsidRDefault="00F760DF" w:rsidP="008B6F93">
      <w:pPr>
        <w:numPr>
          <w:ilvl w:val="0"/>
          <w:numId w:val="2"/>
        </w:numPr>
        <w:snapToGrid w:val="0"/>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CDC. Estimating Seasonal Influenza-Associated Deaths in the United States: CDC2011. Study Confirms Variability of Flu.</w:t>
      </w:r>
    </w:p>
    <w:p w:rsidR="00D0455B" w:rsidRDefault="00D0455B">
      <w:pPr>
        <w:snapToGrid w:val="0"/>
        <w:spacing w:after="0" w:line="240" w:lineRule="auto"/>
        <w:rPr>
          <w:rFonts w:ascii="Times New Roman" w:hAnsi="Times New Roman" w:cs="Times New Roman"/>
          <w:sz w:val="20"/>
          <w:szCs w:val="20"/>
        </w:rPr>
      </w:pPr>
    </w:p>
    <w:p w:rsidR="00D0455B" w:rsidRDefault="00D0455B">
      <w:pPr>
        <w:snapToGrid w:val="0"/>
        <w:spacing w:after="0" w:line="240" w:lineRule="auto"/>
        <w:rPr>
          <w:rFonts w:ascii="Times New Roman" w:hAnsi="Times New Roman" w:cs="Times New Roman"/>
          <w:sz w:val="20"/>
          <w:szCs w:val="20"/>
        </w:rPr>
      </w:pPr>
    </w:p>
    <w:p w:rsidR="00D0455B" w:rsidRDefault="00D0455B">
      <w:pPr>
        <w:snapToGrid w:val="0"/>
        <w:spacing w:after="0" w:line="240" w:lineRule="auto"/>
        <w:rPr>
          <w:rFonts w:ascii="Times New Roman" w:hAnsi="Times New Roman" w:cs="Times New Roman"/>
          <w:sz w:val="20"/>
          <w:szCs w:val="20"/>
        </w:rPr>
      </w:pPr>
    </w:p>
    <w:p w:rsidR="00D0455B" w:rsidRDefault="00F760DF">
      <w:pPr>
        <w:snapToGri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8/22/2023</w:t>
      </w:r>
    </w:p>
    <w:sectPr w:rsidR="00D0455B">
      <w:type w:val="continuous"/>
      <w:pgSz w:w="12240" w:h="15840"/>
      <w:pgMar w:top="1440" w:right="1440" w:bottom="1440" w:left="1440" w:header="720" w:footer="720" w:gutter="0"/>
      <w:cols w:num="2" w:space="720" w:equalWidth="0">
        <w:col w:w="4467" w:space="425"/>
        <w:col w:w="4467"/>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837" w:rsidRDefault="00271837">
      <w:pPr>
        <w:spacing w:line="240" w:lineRule="auto"/>
      </w:pPr>
      <w:r>
        <w:separator/>
      </w:r>
    </w:p>
  </w:endnote>
  <w:endnote w:type="continuationSeparator" w:id="0">
    <w:p w:rsidR="00271837" w:rsidRDefault="002718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FPEF">
    <w:altName w:val="Yu Gothic UI"/>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32189"/>
      <w:docPartObj>
        <w:docPartGallery w:val="AutoText"/>
      </w:docPartObj>
    </w:sdtPr>
    <w:sdtEndPr>
      <w:rPr>
        <w:color w:val="808080" w:themeColor="background1" w:themeShade="80"/>
        <w:spacing w:val="60"/>
      </w:rPr>
    </w:sdtEndPr>
    <w:sdtContent>
      <w:p w:rsidR="00D0455B" w:rsidRDefault="00271837">
        <w:pPr>
          <w:pStyle w:val="Footer"/>
          <w:tabs>
            <w:tab w:val="clear" w:pos="4680"/>
            <w:tab w:val="clear" w:pos="9360"/>
            <w:tab w:val="center" w:pos="4513"/>
            <w:tab w:val="right" w:pos="9026"/>
          </w:tabs>
          <w:snapToGrid w:val="0"/>
          <w:jc w:val="center"/>
        </w:pPr>
        <w:sdt>
          <w:sdtPr>
            <w:rPr>
              <w:rFonts w:ascii="Times New Roman" w:hAnsi="Times New Roman" w:cs="Times New Roman"/>
              <w:sz w:val="20"/>
              <w:szCs w:val="20"/>
            </w:rPr>
            <w:id w:val="175474747"/>
          </w:sdtPr>
          <w:sdtEndPr/>
          <w:sdtContent>
            <w:hyperlink r:id="rId1" w:history="1">
              <w:r w:rsidR="00F760DF">
                <w:rPr>
                  <w:rStyle w:val="Hyperlink"/>
                  <w:rFonts w:ascii="Times New Roman" w:hAnsi="Times New Roman" w:cs="Times New Roman"/>
                  <w:sz w:val="20"/>
                  <w:szCs w:val="20"/>
                </w:rPr>
                <w:t>http://www.sciencepub.net/researcher</w:t>
              </w:r>
            </w:hyperlink>
            <w:r w:rsidR="00F760DF">
              <w:rPr>
                <w:rFonts w:ascii="Times New Roman" w:hAnsi="Times New Roman" w:cs="Times New Roman"/>
                <w:bCs/>
                <w:sz w:val="20"/>
                <w:szCs w:val="20"/>
              </w:rPr>
              <w:t xml:space="preserve">                          </w:t>
            </w:r>
            <w:r w:rsidR="00F760DF">
              <w:rPr>
                <w:rFonts w:ascii="Times New Roman" w:hAnsi="Times New Roman" w:cs="Times New Roman"/>
                <w:bCs/>
                <w:sz w:val="20"/>
                <w:szCs w:val="20"/>
                <w:lang w:eastAsia="zh-CN"/>
              </w:rPr>
              <w:t xml:space="preserve">                  </w:t>
            </w:r>
            <w:r w:rsidR="00F760DF">
              <w:rPr>
                <w:rFonts w:ascii="Times New Roman" w:hAnsi="Times New Roman" w:cs="Times New Roman"/>
                <w:bCs/>
                <w:sz w:val="20"/>
                <w:szCs w:val="20"/>
              </w:rPr>
              <w:t xml:space="preserve">                         </w:t>
            </w:r>
            <w:hyperlink r:id="rId2" w:history="1">
              <w:r w:rsidR="00F760DF">
                <w:rPr>
                  <w:rStyle w:val="Hyperlink"/>
                  <w:rFonts w:ascii="Times New Roman" w:hAnsi="Times New Roman" w:cs="Times New Roman"/>
                  <w:bCs/>
                  <w:sz w:val="20"/>
                  <w:szCs w:val="20"/>
                </w:rPr>
                <w:t>researcher135@gmail.com</w:t>
              </w:r>
            </w:hyperlink>
          </w:sdtContent>
        </w:sdt>
        <w:r w:rsidR="00F760DF">
          <w:rPr>
            <w:rFonts w:ascii="Times New Roman" w:hAnsi="Times New Roman" w:cs="Times New Roman"/>
            <w:noProof/>
            <w:sz w:val="20"/>
            <w:szCs w:val="20"/>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0455B" w:rsidRDefault="00F760DF">
                              <w:pPr>
                                <w:pStyle w:val="Footer"/>
                                <w:tabs>
                                  <w:tab w:val="clear" w:pos="4680"/>
                                  <w:tab w:val="clear" w:pos="9360"/>
                                  <w:tab w:val="center" w:pos="4513"/>
                                  <w:tab w:val="right" w:pos="9026"/>
                                </w:tabs>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CC0F47">
                                <w:rPr>
                                  <w:rFonts w:ascii="Times New Roman" w:hAnsi="Times New Roman" w:cs="Times New Roman"/>
                                  <w:noProof/>
                                  <w:sz w:val="20"/>
                                  <w:szCs w:val="20"/>
                                </w:rPr>
                                <w:t>10</w:t>
                              </w:r>
                              <w:r>
                                <w:rPr>
                                  <w:rFonts w:ascii="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o1+K1q0BAAA/AwAADgAAAAAAAAAAAAAAAAAuAgAAZHJzL2Uyb0RvYy54bWxQSwECLQAUAAYA&#10;CAAAACEADErw7tYAAAAFAQAADwAAAAAAAAAAAAAAAAAHBAAAZHJzL2Rvd25yZXYueG1sUEsFBgAA&#10;AAAEAAQA8wAAAAoFAAAAAA==&#10;" filled="f" stroked="f">
                  <v:textbox style="mso-fit-shape-to-text:t" inset="0,0,0,0">
                    <w:txbxContent>
                      <w:p w:rsidR="00D0455B" w:rsidRDefault="00F760DF">
                        <w:pPr>
                          <w:pStyle w:val="Footer"/>
                          <w:tabs>
                            <w:tab w:val="clear" w:pos="4680"/>
                            <w:tab w:val="clear" w:pos="9360"/>
                            <w:tab w:val="center" w:pos="4513"/>
                            <w:tab w:val="right" w:pos="9026"/>
                          </w:tabs>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CC0F47">
                          <w:rPr>
                            <w:rFonts w:ascii="Times New Roman" w:hAnsi="Times New Roman" w:cs="Times New Roman"/>
                            <w:noProof/>
                            <w:sz w:val="20"/>
                            <w:szCs w:val="20"/>
                          </w:rPr>
                          <w:t>10</w:t>
                        </w:r>
                        <w:r>
                          <w:rPr>
                            <w:rFonts w:ascii="Times New Roman" w:hAnsi="Times New Roman" w:cs="Times New Roman"/>
                            <w:sz w:val="20"/>
                            <w:szCs w:val="20"/>
                          </w:rPr>
                          <w:fldChar w:fldCharType="end"/>
                        </w:r>
                      </w:p>
                    </w:txbxContent>
                  </v:textbox>
                  <w10:wrap anchorx="margin"/>
                </v:shape>
              </w:pict>
            </mc:Fallback>
          </mc:AlternateContent>
        </w:r>
      </w:p>
    </w:sdtContent>
  </w:sdt>
  <w:p w:rsidR="00D0455B" w:rsidRDefault="00D0455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5B" w:rsidRDefault="00271837">
    <w:pPr>
      <w:pStyle w:val="Footer"/>
      <w:tabs>
        <w:tab w:val="clear" w:pos="4680"/>
        <w:tab w:val="clear" w:pos="9360"/>
        <w:tab w:val="center" w:pos="4513"/>
        <w:tab w:val="right" w:pos="9026"/>
      </w:tabs>
      <w:snapToGrid w:val="0"/>
      <w:jc w:val="center"/>
      <w:rPr>
        <w:rFonts w:ascii="Times New Roman" w:hAnsi="Times New Roman" w:cs="Times New Roman"/>
        <w:sz w:val="20"/>
        <w:szCs w:val="20"/>
      </w:rPr>
    </w:pPr>
    <w:sdt>
      <w:sdtPr>
        <w:rPr>
          <w:rFonts w:ascii="Times New Roman" w:hAnsi="Times New Roman" w:cs="Times New Roman"/>
          <w:sz w:val="20"/>
          <w:szCs w:val="20"/>
        </w:rPr>
        <w:id w:val="572758"/>
      </w:sdtPr>
      <w:sdtEndPr/>
      <w:sdtContent>
        <w:hyperlink r:id="rId1" w:history="1">
          <w:r w:rsidR="00F760DF">
            <w:rPr>
              <w:rStyle w:val="Hyperlink"/>
              <w:rFonts w:ascii="Times New Roman" w:hAnsi="Times New Roman" w:cs="Times New Roman"/>
              <w:sz w:val="20"/>
              <w:szCs w:val="20"/>
            </w:rPr>
            <w:t>http://www.sciencepub.net/researcher</w:t>
          </w:r>
        </w:hyperlink>
        <w:r w:rsidR="00F760DF">
          <w:rPr>
            <w:rFonts w:ascii="Times New Roman" w:hAnsi="Times New Roman" w:cs="Times New Roman"/>
            <w:bCs/>
            <w:sz w:val="20"/>
            <w:szCs w:val="20"/>
          </w:rPr>
          <w:t xml:space="preserve">                          </w:t>
        </w:r>
        <w:r w:rsidR="00F760DF">
          <w:rPr>
            <w:rFonts w:ascii="Times New Roman" w:hAnsi="Times New Roman" w:cs="Times New Roman"/>
            <w:bCs/>
            <w:sz w:val="20"/>
            <w:szCs w:val="20"/>
            <w:lang w:eastAsia="zh-CN"/>
          </w:rPr>
          <w:t xml:space="preserve">                  </w:t>
        </w:r>
        <w:r w:rsidR="00F760DF">
          <w:rPr>
            <w:rFonts w:ascii="Times New Roman" w:hAnsi="Times New Roman" w:cs="Times New Roman"/>
            <w:bCs/>
            <w:sz w:val="20"/>
            <w:szCs w:val="20"/>
          </w:rPr>
          <w:t xml:space="preserve">                         </w:t>
        </w:r>
        <w:hyperlink r:id="rId2" w:history="1">
          <w:r w:rsidR="00F760DF">
            <w:rPr>
              <w:rStyle w:val="Hyperlink"/>
              <w:rFonts w:ascii="Times New Roman" w:hAnsi="Times New Roman" w:cs="Times New Roman"/>
              <w:bCs/>
              <w:sz w:val="20"/>
              <w:szCs w:val="20"/>
            </w:rPr>
            <w:t>researcher135@gmail.com</w:t>
          </w:r>
        </w:hyperlink>
      </w:sdtContent>
    </w:sdt>
    <w:r w:rsidR="00F760DF">
      <w:rPr>
        <w:rFonts w:ascii="Times New Roman" w:hAnsi="Times New Roman" w:cs="Times New Roman"/>
        <w:noProof/>
        <w:sz w:val="20"/>
        <w:szCs w:val="20"/>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0455B" w:rsidRDefault="00F760DF">
                          <w:pPr>
                            <w:pStyle w:val="Footer"/>
                            <w:tabs>
                              <w:tab w:val="clear" w:pos="4680"/>
                              <w:tab w:val="clear" w:pos="9360"/>
                              <w:tab w:val="center" w:pos="4513"/>
                              <w:tab w:val="right" w:pos="9026"/>
                            </w:tabs>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CC0F47">
                            <w:rPr>
                              <w:rFonts w:ascii="Times New Roman" w:hAnsi="Times New Roman" w:cs="Times New Roman"/>
                              <w:noProof/>
                              <w:sz w:val="20"/>
                              <w:szCs w:val="20"/>
                            </w:rPr>
                            <w:t>5</w:t>
                          </w:r>
                          <w:r>
                            <w:rPr>
                              <w:rFonts w:ascii="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&#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IDnuoOuAQAARgMAAA4AAAAAAAAAAAAAAAAALgIAAGRycy9lMm9Eb2MueG1sUEsBAi0AFAAG&#10;AAgAAAAhAAxK8O7WAAAABQEAAA8AAAAAAAAAAAAAAAAACAQAAGRycy9kb3ducmV2LnhtbFBLBQYA&#10;AAAABAAEAPMAAAALBQAAAAA=&#10;" filled="f" stroked="f">
              <v:textbox style="mso-fit-shape-to-text:t" inset="0,0,0,0">
                <w:txbxContent>
                  <w:p w:rsidR="00D0455B" w:rsidRDefault="00F760DF">
                    <w:pPr>
                      <w:pStyle w:val="Footer"/>
                      <w:tabs>
                        <w:tab w:val="clear" w:pos="4680"/>
                        <w:tab w:val="clear" w:pos="9360"/>
                        <w:tab w:val="center" w:pos="4513"/>
                        <w:tab w:val="right" w:pos="9026"/>
                      </w:tabs>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CC0F47">
                      <w:rPr>
                        <w:rFonts w:ascii="Times New Roman" w:hAnsi="Times New Roman" w:cs="Times New Roman"/>
                        <w:noProof/>
                        <w:sz w:val="20"/>
                        <w:szCs w:val="20"/>
                      </w:rPr>
                      <w:t>5</w:t>
                    </w:r>
                    <w:r>
                      <w:rPr>
                        <w:rFonts w:ascii="Times New Roman" w:hAnsi="Times New Roman" w:cs="Times New Roman"/>
                        <w:sz w:val="20"/>
                        <w:szCs w:val="20"/>
                      </w:rPr>
                      <w:fldChar w:fldCharType="end"/>
                    </w:r>
                  </w:p>
                </w:txbxContent>
              </v:textbox>
              <w10:wrap anchorx="margin"/>
            </v:shape>
          </w:pict>
        </mc:Fallback>
      </mc:AlternateContent>
    </w:r>
  </w:p>
  <w:p w:rsidR="00D0455B" w:rsidRDefault="00D045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837" w:rsidRDefault="00271837">
      <w:pPr>
        <w:spacing w:after="0"/>
      </w:pPr>
      <w:r>
        <w:separator/>
      </w:r>
    </w:p>
  </w:footnote>
  <w:footnote w:type="continuationSeparator" w:id="0">
    <w:p w:rsidR="00271837" w:rsidRDefault="0027183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5B" w:rsidRDefault="00F760DF">
    <w:pPr>
      <w:widowControl w:val="0"/>
      <w:pBdr>
        <w:bottom w:val="thinThickMediumGap" w:sz="12" w:space="1" w:color="auto"/>
      </w:pBdr>
      <w:autoSpaceDE w:val="0"/>
      <w:autoSpaceDN w:val="0"/>
      <w:snapToGrid w:val="0"/>
      <w:spacing w:after="0" w:line="240" w:lineRule="auto"/>
      <w:jc w:val="both"/>
    </w:pPr>
    <w:r>
      <w:rPr>
        <w:rFonts w:ascii="Times New Roman" w:eastAsia="SimSun" w:hAnsi="Times New Roman" w:cs="Times New Roman" w:hint="eastAsia"/>
        <w:iCs/>
        <w:color w:val="000000"/>
        <w:sz w:val="20"/>
        <w:szCs w:val="20"/>
        <w:lang w:eastAsia="zh-CN"/>
      </w:rPr>
      <w:t xml:space="preserve">           </w:t>
    </w:r>
    <w:r>
      <w:rPr>
        <w:rFonts w:ascii="Times New Roman" w:eastAsia="SimSun" w:hAnsi="Times New Roman" w:cs="Times New Roman"/>
        <w:iCs/>
        <w:color w:val="000000"/>
        <w:sz w:val="20"/>
        <w:szCs w:val="20"/>
        <w:lang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SimSun" w:hAnsi="Times New Roman" w:cs="Times New Roman" w:hint="eastAsia"/>
        <w:iCs/>
        <w:sz w:val="20"/>
        <w:szCs w:val="20"/>
        <w:lang w:eastAsia="zh-CN"/>
      </w:rPr>
      <w:t>3</w:t>
    </w:r>
    <w:r>
      <w:rPr>
        <w:rFonts w:ascii="Times New Roman" w:hAnsi="Times New Roman" w:cs="Times New Roman"/>
        <w:iCs/>
        <w:sz w:val="20"/>
        <w:szCs w:val="20"/>
      </w:rPr>
      <w:t>;</w:t>
    </w:r>
    <w:r>
      <w:rPr>
        <w:rFonts w:ascii="Times New Roman" w:hAnsi="Times New Roman" w:cs="Times New Roman"/>
        <w:iCs/>
        <w:sz w:val="20"/>
        <w:szCs w:val="20"/>
        <w:lang w:eastAsia="zh-CN"/>
      </w:rPr>
      <w:t>1</w:t>
    </w:r>
    <w:r>
      <w:rPr>
        <w:rFonts w:ascii="Times New Roman" w:hAnsi="Times New Roman" w:cs="Times New Roman" w:hint="eastAsia"/>
        <w:iCs/>
        <w:sz w:val="20"/>
        <w:szCs w:val="20"/>
        <w:lang w:eastAsia="zh-CN"/>
      </w:rPr>
      <w:t>5</w:t>
    </w:r>
    <w:r>
      <w:rPr>
        <w:rFonts w:ascii="Times New Roman" w:hAnsi="Times New Roman" w:cs="Times New Roman"/>
        <w:iCs/>
        <w:sz w:val="20"/>
        <w:szCs w:val="20"/>
      </w:rPr>
      <w:t>(</w:t>
    </w:r>
    <w:r>
      <w:rPr>
        <w:rFonts w:ascii="Times New Roman" w:hAnsi="Times New Roman" w:cs="Times New Roman" w:hint="eastAsia"/>
        <w:iCs/>
        <w:sz w:val="20"/>
        <w:szCs w:val="20"/>
        <w:lang w:eastAsia="zh-CN"/>
      </w:rPr>
      <w:t>9</w:t>
    </w:r>
    <w:r>
      <w:rPr>
        <w:rFonts w:ascii="Times New Roman" w:hAnsi="Times New Roman" w:cs="Times New Roman"/>
        <w:iCs/>
        <w:sz w:val="20"/>
        <w:szCs w:val="20"/>
      </w:rPr>
      <w:t xml:space="preserve">)       </w:t>
    </w:r>
    <w:r>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 xml:space="preserve">  </w:t>
    </w:r>
    <w:r>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 xml:space="preserve">  </w:t>
    </w:r>
    <w:r>
      <w:rPr>
        <w:rFonts w:eastAsia="SimSun" w:cs="Times New Roman" w:hint="eastAsia"/>
        <w:iCs/>
        <w:sz w:val="20"/>
        <w:szCs w:val="20"/>
        <w:lang w:eastAsia="zh-CN"/>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p w:rsidR="00D0455B" w:rsidRDefault="00D0455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5B" w:rsidRDefault="00F760DF">
    <w:pPr>
      <w:pStyle w:val="Header"/>
    </w:pPr>
    <w:r>
      <w:rPr>
        <w:rFonts w:ascii="Times New Roman" w:hAnsi="Times New Roman"/>
        <w:b/>
        <w:bCs/>
        <w:noProof/>
        <w:sz w:val="20"/>
        <w:szCs w:val="20"/>
        <w:lang w:eastAsia="zh-CN"/>
      </w:rPr>
      <w:drawing>
        <wp:inline distT="0" distB="0" distL="114300" distR="114300">
          <wp:extent cx="5970270" cy="787400"/>
          <wp:effectExtent l="0" t="0" r="1143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5B" w:rsidRDefault="00F760DF">
    <w:pPr>
      <w:widowControl w:val="0"/>
      <w:pBdr>
        <w:bottom w:val="thinThickMediumGap" w:sz="12" w:space="1" w:color="auto"/>
      </w:pBdr>
      <w:autoSpaceDE w:val="0"/>
      <w:autoSpaceDN w:val="0"/>
      <w:snapToGrid w:val="0"/>
      <w:spacing w:after="0" w:line="240" w:lineRule="auto"/>
      <w:jc w:val="both"/>
    </w:pPr>
    <w:r>
      <w:rPr>
        <w:rFonts w:ascii="Times New Roman" w:eastAsia="SimSun" w:hAnsi="Times New Roman" w:cs="Times New Roman" w:hint="eastAsia"/>
        <w:iCs/>
        <w:color w:val="000000"/>
        <w:sz w:val="20"/>
        <w:szCs w:val="20"/>
        <w:lang w:eastAsia="zh-CN"/>
      </w:rPr>
      <w:t xml:space="preserve">           </w:t>
    </w:r>
    <w:r>
      <w:rPr>
        <w:rFonts w:ascii="Times New Roman" w:eastAsia="SimSun" w:hAnsi="Times New Roman" w:cs="Times New Roman"/>
        <w:iCs/>
        <w:color w:val="000000"/>
        <w:sz w:val="20"/>
        <w:szCs w:val="20"/>
        <w:lang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SimSun" w:hAnsi="Times New Roman" w:cs="Times New Roman" w:hint="eastAsia"/>
        <w:iCs/>
        <w:sz w:val="20"/>
        <w:szCs w:val="20"/>
        <w:lang w:eastAsia="zh-CN"/>
      </w:rPr>
      <w:t>3</w:t>
    </w:r>
    <w:r>
      <w:rPr>
        <w:rFonts w:ascii="Times New Roman" w:hAnsi="Times New Roman" w:cs="Times New Roman"/>
        <w:iCs/>
        <w:sz w:val="20"/>
        <w:szCs w:val="20"/>
      </w:rPr>
      <w:t>;</w:t>
    </w:r>
    <w:r>
      <w:rPr>
        <w:rFonts w:ascii="Times New Roman" w:hAnsi="Times New Roman" w:cs="Times New Roman"/>
        <w:iCs/>
        <w:sz w:val="20"/>
        <w:szCs w:val="20"/>
        <w:lang w:eastAsia="zh-CN"/>
      </w:rPr>
      <w:t>1</w:t>
    </w:r>
    <w:r>
      <w:rPr>
        <w:rFonts w:ascii="Times New Roman" w:hAnsi="Times New Roman" w:cs="Times New Roman" w:hint="eastAsia"/>
        <w:iCs/>
        <w:sz w:val="20"/>
        <w:szCs w:val="20"/>
        <w:lang w:eastAsia="zh-CN"/>
      </w:rPr>
      <w:t>5</w:t>
    </w:r>
    <w:r>
      <w:rPr>
        <w:rFonts w:ascii="Times New Roman" w:hAnsi="Times New Roman" w:cs="Times New Roman"/>
        <w:iCs/>
        <w:sz w:val="20"/>
        <w:szCs w:val="20"/>
      </w:rPr>
      <w:t>(</w:t>
    </w:r>
    <w:r>
      <w:rPr>
        <w:rFonts w:ascii="Times New Roman" w:hAnsi="Times New Roman" w:cs="Times New Roman" w:hint="eastAsia"/>
        <w:iCs/>
        <w:sz w:val="20"/>
        <w:szCs w:val="20"/>
        <w:lang w:eastAsia="zh-CN"/>
      </w:rPr>
      <w:t>9</w:t>
    </w:r>
    <w:r>
      <w:rPr>
        <w:rFonts w:ascii="Times New Roman" w:hAnsi="Times New Roman" w:cs="Times New Roman"/>
        <w:iCs/>
        <w:sz w:val="20"/>
        <w:szCs w:val="20"/>
      </w:rPr>
      <w:t xml:space="preserve">)       </w:t>
    </w:r>
    <w:r>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 xml:space="preserve">  </w:t>
    </w:r>
    <w:r>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 xml:space="preserve">  </w:t>
    </w:r>
    <w:r>
      <w:rPr>
        <w:rFonts w:eastAsia="SimSun" w:cs="Times New Roman" w:hint="eastAsia"/>
        <w:iCs/>
        <w:sz w:val="20"/>
        <w:szCs w:val="20"/>
        <w:lang w:eastAsia="zh-CN"/>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p w:rsidR="00D0455B" w:rsidRDefault="00D0455B">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5B" w:rsidRDefault="00F760DF">
    <w:pPr>
      <w:widowControl w:val="0"/>
      <w:pBdr>
        <w:bottom w:val="thinThickMediumGap" w:sz="12" w:space="1" w:color="auto"/>
      </w:pBdr>
      <w:autoSpaceDE w:val="0"/>
      <w:autoSpaceDN w:val="0"/>
      <w:snapToGrid w:val="0"/>
      <w:spacing w:after="0" w:line="240" w:lineRule="auto"/>
      <w:jc w:val="both"/>
    </w:pPr>
    <w:r>
      <w:rPr>
        <w:rFonts w:ascii="Times New Roman" w:eastAsia="SimSun" w:hAnsi="Times New Roman" w:cs="Times New Roman" w:hint="eastAsia"/>
        <w:iCs/>
        <w:color w:val="000000"/>
        <w:sz w:val="20"/>
        <w:szCs w:val="20"/>
        <w:lang w:eastAsia="zh-CN"/>
      </w:rPr>
      <w:t xml:space="preserve">           </w:t>
    </w:r>
    <w:r>
      <w:rPr>
        <w:rFonts w:ascii="Times New Roman" w:eastAsia="SimSun" w:hAnsi="Times New Roman" w:cs="Times New Roman"/>
        <w:iCs/>
        <w:color w:val="000000"/>
        <w:sz w:val="20"/>
        <w:szCs w:val="20"/>
        <w:lang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SimSun" w:hAnsi="Times New Roman" w:cs="Times New Roman" w:hint="eastAsia"/>
        <w:iCs/>
        <w:sz w:val="20"/>
        <w:szCs w:val="20"/>
        <w:lang w:eastAsia="zh-CN"/>
      </w:rPr>
      <w:t>3</w:t>
    </w:r>
    <w:r>
      <w:rPr>
        <w:rFonts w:ascii="Times New Roman" w:hAnsi="Times New Roman" w:cs="Times New Roman"/>
        <w:iCs/>
        <w:sz w:val="20"/>
        <w:szCs w:val="20"/>
      </w:rPr>
      <w:t>;</w:t>
    </w:r>
    <w:r>
      <w:rPr>
        <w:rFonts w:ascii="Times New Roman" w:hAnsi="Times New Roman" w:cs="Times New Roman"/>
        <w:iCs/>
        <w:sz w:val="20"/>
        <w:szCs w:val="20"/>
        <w:lang w:eastAsia="zh-CN"/>
      </w:rPr>
      <w:t>1</w:t>
    </w:r>
    <w:r>
      <w:rPr>
        <w:rFonts w:ascii="Times New Roman" w:hAnsi="Times New Roman" w:cs="Times New Roman" w:hint="eastAsia"/>
        <w:iCs/>
        <w:sz w:val="20"/>
        <w:szCs w:val="20"/>
        <w:lang w:eastAsia="zh-CN"/>
      </w:rPr>
      <w:t>5</w:t>
    </w:r>
    <w:r>
      <w:rPr>
        <w:rFonts w:ascii="Times New Roman" w:hAnsi="Times New Roman" w:cs="Times New Roman"/>
        <w:iCs/>
        <w:sz w:val="20"/>
        <w:szCs w:val="20"/>
      </w:rPr>
      <w:t>(</w:t>
    </w:r>
    <w:r>
      <w:rPr>
        <w:rFonts w:ascii="Times New Roman" w:hAnsi="Times New Roman" w:cs="Times New Roman" w:hint="eastAsia"/>
        <w:iCs/>
        <w:sz w:val="20"/>
        <w:szCs w:val="20"/>
        <w:lang w:eastAsia="zh-CN"/>
      </w:rPr>
      <w:t>9</w:t>
    </w:r>
    <w:r>
      <w:rPr>
        <w:rFonts w:ascii="Times New Roman" w:hAnsi="Times New Roman" w:cs="Times New Roman"/>
        <w:iCs/>
        <w:sz w:val="20"/>
        <w:szCs w:val="20"/>
      </w:rPr>
      <w:t xml:space="preserve">)       </w:t>
    </w:r>
    <w:r>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 xml:space="preserve">  </w:t>
    </w:r>
    <w:r>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 xml:space="preserve">  </w:t>
    </w:r>
    <w:r>
      <w:rPr>
        <w:rFonts w:eastAsia="SimSun" w:cs="Times New Roman" w:hint="eastAsia"/>
        <w:iCs/>
        <w:sz w:val="20"/>
        <w:szCs w:val="20"/>
        <w:lang w:eastAsia="zh-CN"/>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p w:rsidR="00D0455B" w:rsidRDefault="00D0455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F8BD7"/>
    <w:multiLevelType w:val="multilevel"/>
    <w:tmpl w:val="150F8BD7"/>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507CFEB3"/>
    <w:multiLevelType w:val="singleLevel"/>
    <w:tmpl w:val="507CFEB3"/>
    <w:lvl w:ilvl="0">
      <w:start w:val="5"/>
      <w:numFmt w:val="upperLetter"/>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im Abdelsalam">
    <w15:presenceInfo w15:providerId="None" w15:userId="Karim Abdelsal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FkNjNjMWIxYmU5NjVmZTcwN2QyYWRlMDA4NGJlNDEifQ=="/>
  </w:docVars>
  <w:rsids>
    <w:rsidRoot w:val="006620A1"/>
    <w:rsid w:val="000438C8"/>
    <w:rsid w:val="00056513"/>
    <w:rsid w:val="0006790D"/>
    <w:rsid w:val="00072A42"/>
    <w:rsid w:val="00075429"/>
    <w:rsid w:val="0007683C"/>
    <w:rsid w:val="0008083F"/>
    <w:rsid w:val="000837EF"/>
    <w:rsid w:val="000B266F"/>
    <w:rsid w:val="00106730"/>
    <w:rsid w:val="001174E9"/>
    <w:rsid w:val="00183130"/>
    <w:rsid w:val="00196D98"/>
    <w:rsid w:val="001978FE"/>
    <w:rsid w:val="001B192C"/>
    <w:rsid w:val="00211CF4"/>
    <w:rsid w:val="002222B3"/>
    <w:rsid w:val="00223C4E"/>
    <w:rsid w:val="00226C21"/>
    <w:rsid w:val="002403B6"/>
    <w:rsid w:val="0024473D"/>
    <w:rsid w:val="00271837"/>
    <w:rsid w:val="00274594"/>
    <w:rsid w:val="00282805"/>
    <w:rsid w:val="002838C8"/>
    <w:rsid w:val="00285BAF"/>
    <w:rsid w:val="00296874"/>
    <w:rsid w:val="002C6E09"/>
    <w:rsid w:val="002F71F7"/>
    <w:rsid w:val="0031170A"/>
    <w:rsid w:val="00320D5A"/>
    <w:rsid w:val="00357D86"/>
    <w:rsid w:val="00373857"/>
    <w:rsid w:val="003905E1"/>
    <w:rsid w:val="003A2459"/>
    <w:rsid w:val="003A446E"/>
    <w:rsid w:val="003E0EFD"/>
    <w:rsid w:val="003F2A84"/>
    <w:rsid w:val="003F2EB7"/>
    <w:rsid w:val="003F7C9D"/>
    <w:rsid w:val="00406959"/>
    <w:rsid w:val="0041096A"/>
    <w:rsid w:val="004133B2"/>
    <w:rsid w:val="004202AD"/>
    <w:rsid w:val="004419D4"/>
    <w:rsid w:val="004649D5"/>
    <w:rsid w:val="00473605"/>
    <w:rsid w:val="004B6140"/>
    <w:rsid w:val="004C0DB1"/>
    <w:rsid w:val="004D2006"/>
    <w:rsid w:val="004E1F21"/>
    <w:rsid w:val="004F7D07"/>
    <w:rsid w:val="0057780E"/>
    <w:rsid w:val="00582F23"/>
    <w:rsid w:val="00586BEA"/>
    <w:rsid w:val="0058768B"/>
    <w:rsid w:val="005A643F"/>
    <w:rsid w:val="005E0EA2"/>
    <w:rsid w:val="00611B00"/>
    <w:rsid w:val="00643E1B"/>
    <w:rsid w:val="006620A1"/>
    <w:rsid w:val="00663842"/>
    <w:rsid w:val="00676112"/>
    <w:rsid w:val="00677C1C"/>
    <w:rsid w:val="006A1FBE"/>
    <w:rsid w:val="006B31A2"/>
    <w:rsid w:val="006F20F3"/>
    <w:rsid w:val="006F4F28"/>
    <w:rsid w:val="0070341B"/>
    <w:rsid w:val="00707116"/>
    <w:rsid w:val="00727858"/>
    <w:rsid w:val="00735B5C"/>
    <w:rsid w:val="00791161"/>
    <w:rsid w:val="007A3EF2"/>
    <w:rsid w:val="007B3262"/>
    <w:rsid w:val="007D2F04"/>
    <w:rsid w:val="007E62C6"/>
    <w:rsid w:val="007F31F0"/>
    <w:rsid w:val="007F3824"/>
    <w:rsid w:val="00815FC7"/>
    <w:rsid w:val="00850F78"/>
    <w:rsid w:val="00876263"/>
    <w:rsid w:val="00880D73"/>
    <w:rsid w:val="008841AF"/>
    <w:rsid w:val="008845C8"/>
    <w:rsid w:val="00892CCF"/>
    <w:rsid w:val="008B3C8C"/>
    <w:rsid w:val="008B6F93"/>
    <w:rsid w:val="008D514D"/>
    <w:rsid w:val="008D628E"/>
    <w:rsid w:val="008E191B"/>
    <w:rsid w:val="00960E67"/>
    <w:rsid w:val="00982817"/>
    <w:rsid w:val="00990186"/>
    <w:rsid w:val="009C41EA"/>
    <w:rsid w:val="009D3D85"/>
    <w:rsid w:val="00A36ED4"/>
    <w:rsid w:val="00A766DE"/>
    <w:rsid w:val="00A8721B"/>
    <w:rsid w:val="00AA05C6"/>
    <w:rsid w:val="00AB45B6"/>
    <w:rsid w:val="00AC1D8A"/>
    <w:rsid w:val="00B13322"/>
    <w:rsid w:val="00B444A3"/>
    <w:rsid w:val="00B46512"/>
    <w:rsid w:val="00B52607"/>
    <w:rsid w:val="00B750FD"/>
    <w:rsid w:val="00BC3ED5"/>
    <w:rsid w:val="00BC6EF0"/>
    <w:rsid w:val="00BD7178"/>
    <w:rsid w:val="00C0761B"/>
    <w:rsid w:val="00C22755"/>
    <w:rsid w:val="00C249D8"/>
    <w:rsid w:val="00C26779"/>
    <w:rsid w:val="00C336D2"/>
    <w:rsid w:val="00C434CE"/>
    <w:rsid w:val="00C51BFC"/>
    <w:rsid w:val="00C7547A"/>
    <w:rsid w:val="00C80EDC"/>
    <w:rsid w:val="00CA25C3"/>
    <w:rsid w:val="00CC0F47"/>
    <w:rsid w:val="00CF1306"/>
    <w:rsid w:val="00D0455B"/>
    <w:rsid w:val="00D37E2E"/>
    <w:rsid w:val="00D546D6"/>
    <w:rsid w:val="00D54ABF"/>
    <w:rsid w:val="00D6272B"/>
    <w:rsid w:val="00D80948"/>
    <w:rsid w:val="00D83A6E"/>
    <w:rsid w:val="00DB1FED"/>
    <w:rsid w:val="00E30C63"/>
    <w:rsid w:val="00E45179"/>
    <w:rsid w:val="00E7477A"/>
    <w:rsid w:val="00E90FA1"/>
    <w:rsid w:val="00EA7B2C"/>
    <w:rsid w:val="00EB7A04"/>
    <w:rsid w:val="00ED1A80"/>
    <w:rsid w:val="00ED4C1C"/>
    <w:rsid w:val="00EE70DD"/>
    <w:rsid w:val="00F02978"/>
    <w:rsid w:val="00F20AB0"/>
    <w:rsid w:val="00F41B3D"/>
    <w:rsid w:val="00F42F12"/>
    <w:rsid w:val="00F50BAA"/>
    <w:rsid w:val="00F760DF"/>
    <w:rsid w:val="00FB3004"/>
    <w:rsid w:val="00FD6DC7"/>
    <w:rsid w:val="16F953C9"/>
    <w:rsid w:val="36455CED"/>
    <w:rsid w:val="62282A39"/>
    <w:rsid w:val="76DE441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DE84C6D"/>
  <w15:docId w15:val="{04BDD70D-CC53-4856-8C3C-37849A39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Times New Roman" w:hAnsi="Calibri"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line="240" w:lineRule="auto"/>
    </w:pPr>
    <w:rPr>
      <w:rFonts w:ascii="Times New Roman" w:hAnsi="Times New Roman"/>
      <w:i/>
      <w:iCs/>
      <w:color w:val="44546A" w:themeColor="text2"/>
      <w:sz w:val="24"/>
      <w:szCs w:val="18"/>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qFormat/>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qFormat/>
  </w:style>
  <w:style w:type="character" w:styleId="Hyperlink">
    <w:name w:val="Hyperlink"/>
    <w:basedOn w:val="DefaultParagraphFont1"/>
    <w:uiPriority w:val="99"/>
    <w:unhideWhenUsed/>
    <w:qFormat/>
    <w:rPr>
      <w:color w:val="0563C1" w:themeColor="hyperlink"/>
      <w:u w:val="single"/>
    </w:rPr>
  </w:style>
  <w:style w:type="character" w:customStyle="1" w:styleId="DefaultParagraphFont1">
    <w:name w:val="Default Paragraph Font1"/>
    <w:qFormat/>
  </w:style>
  <w:style w:type="character" w:customStyle="1" w:styleId="HeaderChar">
    <w:name w:val="Header Char"/>
    <w:basedOn w:val="DefaultParagraphFont"/>
    <w:link w:val="Header"/>
    <w:uiPriority w:val="99"/>
    <w:qFormat/>
    <w:rPr>
      <w:rFonts w:ascii="Calibri" w:eastAsia="Times New Roman" w:hAnsi="Calibri" w:cs="Arial"/>
    </w:rPr>
  </w:style>
  <w:style w:type="paragraph" w:styleId="ListParagraph">
    <w:name w:val="List Paragraph"/>
    <w:basedOn w:val="Normal"/>
    <w:uiPriority w:val="34"/>
    <w:qFormat/>
    <w:pPr>
      <w:spacing w:line="240" w:lineRule="auto"/>
      <w:ind w:left="720"/>
      <w:contextualSpacing/>
    </w:pPr>
    <w:rPr>
      <w:rFonts w:ascii="Times New Roman" w:hAnsi="Times New Roman"/>
      <w:sz w:val="24"/>
    </w:rPr>
  </w:style>
  <w:style w:type="character" w:customStyle="1" w:styleId="FooterChar">
    <w:name w:val="Footer Char"/>
    <w:basedOn w:val="DefaultParagraphFont"/>
    <w:link w:val="Footer"/>
    <w:uiPriority w:val="99"/>
    <w:qFormat/>
    <w:rPr>
      <w:rFonts w:ascii="Calibri" w:eastAsia="Times New Roman" w:hAnsi="Calibri" w:cs="Arial"/>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cbi.nlm.nih.gov/nuccore" TargetMode="External"/><Relationship Id="rId23" Type="http://schemas.openxmlformats.org/officeDocument/2006/relationships/image" Target="media/image7.jpeg"/><Relationship Id="rId10" Type="http://schemas.openxmlformats.org/officeDocument/2006/relationships/hyperlink" Target="http://www.dx.doi.org/10.7537/marsrsj150923.01"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sciencepub.net/researcher" TargetMode="External"/><Relationship Id="rId14" Type="http://schemas.openxmlformats.org/officeDocument/2006/relationships/footer" Target="footer2.xm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0D08CC-4017-440B-8320-FF4A91699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3902</Words>
  <Characters>22244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dc:creator>
  <cp:lastModifiedBy>admin</cp:lastModifiedBy>
  <cp:revision>6</cp:revision>
  <cp:lastPrinted>2023-10-02T00:25:00Z</cp:lastPrinted>
  <dcterms:created xsi:type="dcterms:W3CDTF">2023-10-01T22:14:00Z</dcterms:created>
  <dcterms:modified xsi:type="dcterms:W3CDTF">2023-10-02T00:25:00Z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4351d4e851bb37a0cf8312d245aee3a0a9b3851b497ed62c219abef148efac31</vt:lpwstr>
  </property>
  <property fmtid="{D5CDD505-2E9C-101B-9397-08002B2CF9AE}" pid="3" name="KSOProductBuildVer">
    <vt:lpwstr>2052-12.1.0.15358</vt:lpwstr>
  </property>
  <property fmtid="{D5CDD505-2E9C-101B-9397-08002B2CF9AE}" pid="4" name="ICV">
    <vt:lpwstr>F6C7F322FBED487080FE14C03A6D8D54_12</vt:lpwstr>
  </property>
</Properties>
</file>